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44"/>
        <w:tblW w:w="10170" w:type="dxa"/>
        <w:tblLayout w:type="fixed"/>
        <w:tblLook w:val="01E0" w:firstRow="1" w:lastRow="1" w:firstColumn="1" w:lastColumn="1" w:noHBand="0" w:noVBand="0"/>
      </w:tblPr>
      <w:tblGrid>
        <w:gridCol w:w="10170"/>
      </w:tblGrid>
      <w:tr w:rsidR="00934FAF" w:rsidRPr="004A6488" w:rsidTr="002704E2">
        <w:trPr>
          <w:ins w:id="0" w:author="Людмила Павл. Паламарчук" w:date="2026-07-30T10:36:00Z"/>
        </w:trPr>
        <w:tc>
          <w:tcPr>
            <w:tcW w:w="10170" w:type="dxa"/>
          </w:tcPr>
          <w:p w:rsidR="00934FAF" w:rsidRDefault="00934FAF" w:rsidP="00934FAF">
            <w:pPr>
              <w:pStyle w:val="af4"/>
              <w:jc w:val="center"/>
              <w:rPr>
                <w:ins w:id="1" w:author="Людмила Павл. Паламарчук" w:date="2026-07-30T10:36:00Z"/>
                <w:rFonts w:ascii="Times New Roman" w:hAnsi="Times New Roman" w:cs="Times New Roman"/>
                <w:b/>
              </w:rPr>
            </w:pPr>
            <w:ins w:id="2" w:author="Людмила Павл. Паламарчук" w:date="2026-07-30T10:36:00Z">
              <w:r>
                <w:rPr>
                  <w:rFonts w:ascii="Times New Roman" w:hAnsi="Times New Roman" w:cs="Times New Roman"/>
                </w:rPr>
                <w:t>МИНИСТЕРСТВО НАУКИ И ВЫСШЕГО ОБРАЗОВАНИЯ РОССИЙСКОЙ ФЕДЕРАЦИИ</w:t>
              </w:r>
            </w:ins>
          </w:p>
          <w:p w:rsidR="00934FAF" w:rsidRDefault="00934FAF" w:rsidP="00934FAF">
            <w:pPr>
              <w:pStyle w:val="af4"/>
              <w:jc w:val="center"/>
              <w:rPr>
                <w:ins w:id="3" w:author="Людмила Павл. Паламарчук" w:date="2026-07-30T10:36:00Z"/>
                <w:rFonts w:ascii="Times New Roman" w:hAnsi="Times New Roman" w:cs="Times New Roman"/>
                <w:sz w:val="18"/>
                <w:szCs w:val="18"/>
              </w:rPr>
            </w:pPr>
            <w:ins w:id="4" w:author="Людмила Павл. Паламарчук" w:date="2026-07-30T10:36:00Z">
              <w:r>
                <w:rPr>
                  <w:rFonts w:ascii="Times New Roman" w:hAnsi="Times New Roman" w:cs="Times New Roman"/>
                  <w:sz w:val="18"/>
                  <w:szCs w:val="18"/>
                </w:rPr>
                <w:t xml:space="preserve">ФЕДЕРАЛЬНОЕ ГОСУДАРСТВЕННОЕ АВТОНОМНОЕ ОБРАЗОВАТЕЛЬНОЕ УЧРЕЖДЕНИЕ </w:t>
              </w:r>
            </w:ins>
          </w:p>
          <w:p w:rsidR="00934FAF" w:rsidRDefault="00934FAF" w:rsidP="00934FAF">
            <w:pPr>
              <w:pStyle w:val="af4"/>
              <w:jc w:val="center"/>
              <w:rPr>
                <w:ins w:id="5" w:author="Людмила Павл. Паламарчук" w:date="2026-07-30T10:36:00Z"/>
                <w:rFonts w:ascii="Times New Roman" w:hAnsi="Times New Roman" w:cs="Times New Roman"/>
                <w:sz w:val="18"/>
                <w:szCs w:val="18"/>
              </w:rPr>
            </w:pPr>
            <w:ins w:id="6" w:author="Людмила Павл. Паламарчук" w:date="2026-07-30T10:36:00Z">
              <w:r>
                <w:rPr>
                  <w:rFonts w:ascii="Times New Roman" w:hAnsi="Times New Roman" w:cs="Times New Roman"/>
                  <w:sz w:val="18"/>
                  <w:szCs w:val="18"/>
                </w:rPr>
                <w:t xml:space="preserve">ВЫСШЕГО ОБРАЗОВАНИЯ  </w:t>
              </w:r>
            </w:ins>
          </w:p>
          <w:p w:rsidR="00934FAF" w:rsidRPr="00B74400" w:rsidRDefault="00934FAF" w:rsidP="00934FAF">
            <w:pPr>
              <w:pStyle w:val="af4"/>
              <w:jc w:val="center"/>
              <w:rPr>
                <w:ins w:id="7" w:author="Людмила Павл. Паламарчук" w:date="2026-07-30T10:36:00Z"/>
                <w:rFonts w:ascii="Times New Roman" w:hAnsi="Times New Roman" w:cs="Times New Roman"/>
                <w:sz w:val="18"/>
                <w:szCs w:val="18"/>
              </w:rPr>
            </w:pPr>
            <w:ins w:id="8" w:author="Людмила Павл. Паламарчук" w:date="2026-07-30T10:36:00Z">
              <w:r w:rsidRPr="00B74400">
                <w:rPr>
                  <w:rFonts w:ascii="Times New Roman" w:hAnsi="Times New Roman" w:cs="Times New Roman"/>
                  <w:sz w:val="18"/>
                  <w:szCs w:val="18"/>
                </w:rPr>
                <w:t>«Национальный исследовательский ядерный университет «МИФИ»</w:t>
              </w:r>
            </w:ins>
          </w:p>
          <w:p w:rsidR="00934FAF" w:rsidRPr="00B74400" w:rsidRDefault="00934FAF" w:rsidP="00934FAF">
            <w:pPr>
              <w:pStyle w:val="af4"/>
              <w:jc w:val="center"/>
              <w:rPr>
                <w:ins w:id="9" w:author="Людмила Павл. Паламарчук" w:date="2026-07-30T10:36:00Z"/>
                <w:rFonts w:ascii="Times New Roman" w:hAnsi="Times New Roman" w:cs="Times New Roman"/>
                <w:b/>
                <w:sz w:val="18"/>
                <w:szCs w:val="18"/>
                <w:lang w:eastAsia="ru-RU"/>
              </w:rPr>
            </w:pPr>
            <w:ins w:id="10" w:author="Людмила Павл. Паламарчук" w:date="2026-07-30T10:36:00Z">
              <w:r w:rsidRPr="00B74400">
                <w:rPr>
                  <w:rFonts w:ascii="Times New Roman" w:hAnsi="Times New Roman" w:cs="Times New Roman"/>
                  <w:b/>
                  <w:sz w:val="18"/>
                  <w:szCs w:val="18"/>
                  <w:lang w:eastAsia="ru-RU"/>
                </w:rPr>
                <w:t>Обнинский институт атомной энергетики –</w:t>
              </w:r>
            </w:ins>
          </w:p>
          <w:p w:rsidR="00934FAF" w:rsidRPr="00FA5014" w:rsidRDefault="00934FAF" w:rsidP="00934FAF">
            <w:pPr>
              <w:pStyle w:val="af4"/>
              <w:jc w:val="center"/>
              <w:rPr>
                <w:ins w:id="11" w:author="Людмила Павл. Паламарчук" w:date="2026-07-30T10:36:00Z"/>
                <w:rFonts w:ascii="Times New Roman" w:hAnsi="Times New Roman" w:cs="Times New Roman"/>
                <w:sz w:val="18"/>
                <w:szCs w:val="18"/>
              </w:rPr>
            </w:pPr>
            <w:ins w:id="12" w:author="Людмила Павл. Паламарчук" w:date="2026-07-30T10:36:00Z">
              <w:r w:rsidRPr="00FA5014">
                <w:rPr>
                  <w:rFonts w:ascii="Times New Roman" w:hAnsi="Times New Roman" w:cs="Times New Roman"/>
                  <w:sz w:val="18"/>
                  <w:szCs w:val="18"/>
                </w:rPr>
                <w:t>филиал федерального государственного автономного образовательного учре</w:t>
              </w:r>
              <w:r>
                <w:rPr>
                  <w:rFonts w:ascii="Times New Roman" w:hAnsi="Times New Roman" w:cs="Times New Roman"/>
                  <w:sz w:val="18"/>
                  <w:szCs w:val="18"/>
                </w:rPr>
                <w:t xml:space="preserve">ждения высшего </w:t>
              </w:r>
              <w:del w:id="13" w:author="Анастасия Владимировна Норвилас" w:date="2026-08-17T10:48:00Z">
                <w:r w:rsidRPr="00FA5014" w:rsidDel="00726CB6">
                  <w:rPr>
                    <w:rFonts w:ascii="Times New Roman" w:hAnsi="Times New Roman" w:cs="Times New Roman"/>
                    <w:sz w:val="18"/>
                    <w:szCs w:val="18"/>
                  </w:rPr>
                  <w:delText xml:space="preserve"> </w:delText>
                </w:r>
              </w:del>
              <w:r w:rsidRPr="00FA5014">
                <w:rPr>
                  <w:rFonts w:ascii="Times New Roman" w:hAnsi="Times New Roman" w:cs="Times New Roman"/>
                  <w:sz w:val="18"/>
                  <w:szCs w:val="18"/>
                </w:rPr>
                <w:t>образования</w:t>
              </w:r>
            </w:ins>
          </w:p>
          <w:p w:rsidR="00934FAF" w:rsidRPr="00FA5014" w:rsidRDefault="00934FAF" w:rsidP="00934FAF">
            <w:pPr>
              <w:pStyle w:val="af4"/>
              <w:jc w:val="center"/>
              <w:rPr>
                <w:ins w:id="14" w:author="Людмила Павл. Паламарчук" w:date="2026-07-30T10:36:00Z"/>
                <w:rFonts w:ascii="Times New Roman" w:hAnsi="Times New Roman" w:cs="Times New Roman"/>
                <w:sz w:val="18"/>
                <w:szCs w:val="18"/>
              </w:rPr>
            </w:pPr>
            <w:ins w:id="15" w:author="Людмила Павл. Паламарчук" w:date="2026-07-30T10:36:00Z">
              <w:r w:rsidRPr="00FA5014">
                <w:rPr>
                  <w:rFonts w:ascii="Times New Roman" w:hAnsi="Times New Roman" w:cs="Times New Roman"/>
                  <w:sz w:val="18"/>
                  <w:szCs w:val="18"/>
                </w:rPr>
                <w:t>«Национальный исследовательский ядерный университет «МИФИ»</w:t>
              </w:r>
            </w:ins>
          </w:p>
          <w:p w:rsidR="00934FAF" w:rsidRPr="00C87F68" w:rsidRDefault="00934FAF" w:rsidP="00934FAF">
            <w:pPr>
              <w:pStyle w:val="af4"/>
              <w:jc w:val="center"/>
              <w:rPr>
                <w:ins w:id="16" w:author="Людмила Павл. Паламарчук" w:date="2026-07-30T10:36:00Z"/>
                <w:rFonts w:ascii="Times New Roman" w:hAnsi="Times New Roman" w:cs="Times New Roman"/>
                <w:b/>
                <w:sz w:val="18"/>
                <w:szCs w:val="18"/>
              </w:rPr>
            </w:pPr>
            <w:ins w:id="17" w:author="Людмила Павл. Паламарчук" w:date="2026-07-30T10:36:00Z">
              <w:r w:rsidRPr="00FA5014">
                <w:rPr>
                  <w:rFonts w:ascii="Times New Roman" w:hAnsi="Times New Roman" w:cs="Times New Roman"/>
                  <w:b/>
                  <w:sz w:val="18"/>
                  <w:szCs w:val="18"/>
                </w:rPr>
                <w:t>(ИАТЭ НИЯУ МИФИ)</w:t>
              </w:r>
            </w:ins>
          </w:p>
          <w:p w:rsidR="00934FAF" w:rsidRPr="004A6488" w:rsidRDefault="00934FAF" w:rsidP="00934FAF">
            <w:pPr>
              <w:autoSpaceDE w:val="0"/>
              <w:autoSpaceDN w:val="0"/>
              <w:adjustRightInd w:val="0"/>
              <w:rPr>
                <w:ins w:id="18" w:author="Людмила Павл. Паламарчук" w:date="2026-07-30T10:36:00Z"/>
                <w:rFonts w:ascii="Times New Roman" w:eastAsia="Times New Roman" w:hAnsi="Times New Roman" w:cs="Times New Roman"/>
                <w:spacing w:val="20"/>
                <w:sz w:val="22"/>
                <w:szCs w:val="22"/>
                <w:lang w:val="ru-RU" w:eastAsia="ru-RU" w:bidi="ar-SA"/>
              </w:rPr>
            </w:pPr>
          </w:p>
        </w:tc>
      </w:tr>
      <w:tr w:rsidR="00934FAF" w:rsidRPr="00C87F68" w:rsidTr="002704E2">
        <w:trPr>
          <w:ins w:id="19" w:author="Людмила Павл. Паламарчук" w:date="2026-07-30T10:36:00Z"/>
        </w:trPr>
        <w:tc>
          <w:tcPr>
            <w:tcW w:w="10170" w:type="dxa"/>
          </w:tcPr>
          <w:p w:rsidR="00934FAF" w:rsidRPr="00726CB6" w:rsidRDefault="00934FAF" w:rsidP="00934FAF">
            <w:pPr>
              <w:widowControl/>
              <w:spacing w:after="200" w:line="276" w:lineRule="auto"/>
              <w:jc w:val="center"/>
              <w:rPr>
                <w:ins w:id="20" w:author="Людмила Павл. Паламарчук" w:date="2026-07-30T10:36:00Z"/>
                <w:rFonts w:ascii="Times New Roman" w:eastAsia="Calibri" w:hAnsi="Times New Roman" w:cs="Times New Roman"/>
                <w:sz w:val="18"/>
                <w:szCs w:val="18"/>
                <w:lang w:val="ru-RU" w:eastAsia="en-US" w:bidi="ar-SA"/>
                <w:rPrChange w:id="21" w:author="Анастасия Владимировна Норвилас" w:date="2026-08-17T10:49:00Z">
                  <w:rPr>
                    <w:ins w:id="22" w:author="Людмила Павл. Паламарчук" w:date="2026-07-30T10:36:00Z"/>
                    <w:rFonts w:ascii="Times New Roman" w:eastAsia="Calibri" w:hAnsi="Times New Roman" w:cs="Times New Roman"/>
                    <w:sz w:val="18"/>
                    <w:szCs w:val="18"/>
                    <w:lang w:val="ru-RU" w:eastAsia="en-US" w:bidi="ar-SA"/>
                  </w:rPr>
                </w:rPrChange>
              </w:rPr>
            </w:pPr>
            <w:ins w:id="23" w:author="Людмила Павл. Паламарчук" w:date="2026-07-30T10:36:00Z">
              <w:r w:rsidRPr="00726CB6">
                <w:rPr>
                  <w:rFonts w:ascii="Times New Roman" w:eastAsia="Calibri" w:hAnsi="Times New Roman" w:cs="Times New Roman"/>
                  <w:sz w:val="18"/>
                  <w:szCs w:val="18"/>
                  <w:lang w:val="ru-RU" w:eastAsia="en-US" w:bidi="ar-SA"/>
                  <w:rPrChange w:id="24" w:author="Анастасия Владимировна Норвилас" w:date="2026-08-17T10:49:00Z">
                    <w:rPr>
                      <w:rFonts w:ascii="Times New Roman" w:eastAsia="Calibri" w:hAnsi="Times New Roman" w:cs="Times New Roman"/>
                      <w:sz w:val="18"/>
                      <w:szCs w:val="18"/>
                      <w:highlight w:val="yellow"/>
                      <w:lang w:val="ru-RU" w:eastAsia="en-US" w:bidi="ar-SA"/>
                    </w:rPr>
                  </w:rPrChange>
                </w:rPr>
                <w:t>Факультет/отделение (____________________________________)</w:t>
              </w:r>
            </w:ins>
          </w:p>
        </w:tc>
      </w:tr>
    </w:tbl>
    <w:tbl>
      <w:tblPr>
        <w:tblW w:w="10706" w:type="dxa"/>
        <w:tblInd w:w="-108" w:type="dxa"/>
        <w:tblLayout w:type="fixed"/>
        <w:tblLook w:val="01E0" w:firstRow="1" w:lastRow="1" w:firstColumn="1" w:lastColumn="1" w:noHBand="0" w:noVBand="0"/>
      </w:tblPr>
      <w:tblGrid>
        <w:gridCol w:w="10706"/>
      </w:tblGrid>
      <w:tr w:rsidR="00274113" w:rsidRPr="00934FAF" w:rsidDel="00934FAF" w:rsidTr="00E54EE7">
        <w:trPr>
          <w:trHeight w:val="248"/>
          <w:del w:id="25" w:author="Людмила Павл. Паламарчук" w:date="2026-07-30T10:36:00Z"/>
        </w:trPr>
        <w:tc>
          <w:tcPr>
            <w:tcW w:w="10706" w:type="dxa"/>
          </w:tcPr>
          <w:p w:rsidR="00274113" w:rsidRPr="00010DFA" w:rsidDel="00934FAF" w:rsidRDefault="00274113" w:rsidP="00E54EE7">
            <w:pPr>
              <w:widowControl/>
              <w:jc w:val="center"/>
              <w:rPr>
                <w:del w:id="26" w:author="Людмила Павл. Паламарчук" w:date="2026-07-30T10:36:00Z"/>
                <w:spacing w:val="20"/>
                <w:sz w:val="25"/>
                <w:szCs w:val="25"/>
                <w:lang w:val="ru-RU"/>
              </w:rPr>
            </w:pPr>
            <w:del w:id="27" w:author="Людмила Павл. Паламарчук" w:date="2026-07-30T10:36:00Z">
              <w:r w:rsidRPr="00010DFA" w:rsidDel="00934FAF">
                <w:rPr>
                  <w:spacing w:val="20"/>
                  <w:sz w:val="22"/>
                  <w:szCs w:val="22"/>
                  <w:lang w:val="ru-RU"/>
                </w:rPr>
                <w:delText>МИНИСТЕРСТВО НАУКИ И ВЫСШЕГО ОБРАЗОВАНИЯ РОССИЙСКОЙ ФЕДЕРАЦИИ</w:delText>
              </w:r>
            </w:del>
          </w:p>
        </w:tc>
      </w:tr>
      <w:tr w:rsidR="00274113" w:rsidRPr="00934FAF" w:rsidDel="00934FAF" w:rsidTr="00E54EE7">
        <w:trPr>
          <w:trHeight w:val="463"/>
          <w:del w:id="28" w:author="Людмила Павл. Паламарчук" w:date="2026-07-30T10:36:00Z"/>
        </w:trPr>
        <w:tc>
          <w:tcPr>
            <w:tcW w:w="10706" w:type="dxa"/>
          </w:tcPr>
          <w:p w:rsidR="00274113" w:rsidRPr="00010DFA" w:rsidDel="00934FAF" w:rsidRDefault="00274113" w:rsidP="00E54EE7">
            <w:pPr>
              <w:widowControl/>
              <w:jc w:val="center"/>
              <w:rPr>
                <w:del w:id="29" w:author="Людмила Павл. Паламарчук" w:date="2026-07-30T10:36:00Z"/>
                <w:sz w:val="19"/>
                <w:szCs w:val="19"/>
                <w:lang w:val="ru-RU"/>
              </w:rPr>
            </w:pPr>
            <w:del w:id="30" w:author="Людмила Павл. Паламарчук" w:date="2026-07-30T10:36:00Z">
              <w:r w:rsidRPr="00010DFA" w:rsidDel="00934FAF">
                <w:rPr>
                  <w:sz w:val="19"/>
                  <w:szCs w:val="19"/>
                  <w:lang w:val="ru-RU"/>
                </w:rPr>
                <w:delText xml:space="preserve">ФЕДЕРАЛЬНОЕ ГОСУДАРСТВЕННОЕ АВТОНОМНОЕ ОБРАЗОВАТЕЛЬНОЕ УЧРЕЖДЕНИЕ </w:delText>
              </w:r>
            </w:del>
          </w:p>
          <w:p w:rsidR="00274113" w:rsidRPr="00010DFA" w:rsidDel="00934FAF" w:rsidRDefault="00274113" w:rsidP="00E54EE7">
            <w:pPr>
              <w:widowControl/>
              <w:jc w:val="center"/>
              <w:rPr>
                <w:del w:id="31" w:author="Людмила Павл. Паламарчук" w:date="2026-07-30T10:36:00Z"/>
                <w:spacing w:val="20"/>
                <w:sz w:val="26"/>
                <w:szCs w:val="26"/>
                <w:lang w:val="ru-RU"/>
              </w:rPr>
            </w:pPr>
            <w:del w:id="32" w:author="Людмила Павл. Паламарчук" w:date="2026-07-30T10:36:00Z">
              <w:r w:rsidRPr="00010DFA" w:rsidDel="00934FAF">
                <w:rPr>
                  <w:caps/>
                  <w:sz w:val="19"/>
                  <w:szCs w:val="19"/>
                  <w:lang w:val="ru-RU"/>
                </w:rPr>
                <w:delText>высшего образования</w:delText>
              </w:r>
            </w:del>
          </w:p>
        </w:tc>
      </w:tr>
      <w:tr w:rsidR="00274113" w:rsidRPr="00010DFA" w:rsidDel="00934FAF" w:rsidTr="00E54EE7">
        <w:trPr>
          <w:trHeight w:val="676"/>
          <w:del w:id="33" w:author="Людмила Павл. Паламарчук" w:date="2026-07-30T10:36:00Z"/>
        </w:trPr>
        <w:tc>
          <w:tcPr>
            <w:tcW w:w="10706" w:type="dxa"/>
          </w:tcPr>
          <w:p w:rsidR="00274113" w:rsidRPr="00010DFA" w:rsidDel="00934FAF" w:rsidRDefault="00274113" w:rsidP="00E54EE7">
            <w:pPr>
              <w:widowControl/>
              <w:jc w:val="center"/>
              <w:rPr>
                <w:del w:id="34" w:author="Людмила Павл. Паламарчук" w:date="2026-07-30T10:36:00Z"/>
                <w:b/>
                <w:sz w:val="28"/>
                <w:szCs w:val="28"/>
                <w:lang w:val="ru-RU"/>
              </w:rPr>
            </w:pPr>
            <w:del w:id="35" w:author="Людмила Павл. Паламарчук" w:date="2026-07-30T10:36:00Z">
              <w:r w:rsidRPr="00010DFA" w:rsidDel="00934FAF">
                <w:rPr>
                  <w:b/>
                  <w:sz w:val="28"/>
                  <w:szCs w:val="28"/>
                  <w:lang w:val="ru-RU"/>
                </w:rPr>
                <w:delText>«Национальный исследовательский ядерный университет «МИФИ»</w:delText>
              </w:r>
            </w:del>
          </w:p>
          <w:p w:rsidR="00274113" w:rsidRPr="00010DFA" w:rsidDel="00934FAF" w:rsidRDefault="00274113" w:rsidP="00E54EE7">
            <w:pPr>
              <w:widowControl/>
              <w:jc w:val="center"/>
              <w:rPr>
                <w:del w:id="36" w:author="Людмила Павл. Паламарчук" w:date="2026-07-30T10:36:00Z"/>
                <w:sz w:val="28"/>
                <w:szCs w:val="28"/>
              </w:rPr>
            </w:pPr>
            <w:del w:id="37" w:author="Людмила Павл. Паламарчук" w:date="2026-07-30T10:36:00Z">
              <w:r w:rsidRPr="00010DFA" w:rsidDel="00934FAF">
                <w:rPr>
                  <w:b/>
                  <w:sz w:val="28"/>
                  <w:szCs w:val="28"/>
                </w:rPr>
                <w:delText>(НИЯУ МИФИ)</w:delText>
              </w:r>
            </w:del>
          </w:p>
        </w:tc>
      </w:tr>
    </w:tbl>
    <w:p w:rsidR="00274113" w:rsidRPr="00010DFA" w:rsidDel="00934FAF" w:rsidRDefault="00274113" w:rsidP="00274113">
      <w:pPr>
        <w:widowControl/>
        <w:spacing w:line="240" w:lineRule="atLeast"/>
        <w:jc w:val="center"/>
        <w:rPr>
          <w:del w:id="38" w:author="Людмила Павл. Паламарчук" w:date="2026-07-30T10:36:00Z"/>
          <w:rFonts w:ascii="Times New Roman" w:eastAsia="Calibri" w:hAnsi="Times New Roman" w:cs="Times New Roman"/>
          <w:i/>
          <w:sz w:val="18"/>
          <w:szCs w:val="18"/>
          <w:lang w:val="ru-RU" w:eastAsia="en-US" w:bidi="ar-SA"/>
        </w:rPr>
      </w:pPr>
    </w:p>
    <w:p w:rsidR="00274113" w:rsidRPr="00010DFA" w:rsidDel="00934FAF" w:rsidRDefault="00274113" w:rsidP="00274113">
      <w:pPr>
        <w:widowControl/>
        <w:spacing w:line="240" w:lineRule="atLeast"/>
        <w:jc w:val="center"/>
        <w:rPr>
          <w:del w:id="39" w:author="Людмила Павл. Паламарчук" w:date="2026-07-30T10:36:00Z"/>
          <w:rFonts w:ascii="Times New Roman" w:eastAsia="Calibri" w:hAnsi="Times New Roman" w:cs="Times New Roman"/>
          <w:i/>
          <w:sz w:val="18"/>
          <w:szCs w:val="18"/>
          <w:lang w:val="ru-RU" w:eastAsia="en-US" w:bidi="ar-SA"/>
        </w:rPr>
      </w:pPr>
    </w:p>
    <w:p w:rsidR="00274113" w:rsidRPr="00010DFA" w:rsidDel="00934FAF" w:rsidRDefault="00274113" w:rsidP="00274113">
      <w:pPr>
        <w:widowControl/>
        <w:spacing w:line="240" w:lineRule="atLeast"/>
        <w:jc w:val="center"/>
        <w:rPr>
          <w:del w:id="40" w:author="Людмила Павл. Паламарчук" w:date="2026-07-30T10:36:00Z"/>
          <w:rFonts w:ascii="Times New Roman" w:eastAsia="Calibri" w:hAnsi="Times New Roman" w:cs="Times New Roman"/>
          <w:i/>
          <w:sz w:val="18"/>
          <w:szCs w:val="18"/>
          <w:lang w:val="ru-RU" w:eastAsia="en-US" w:bidi="ar-SA"/>
        </w:rPr>
      </w:pPr>
      <w:del w:id="41" w:author="Людмила Павл. Паламарчук" w:date="2026-07-30T10:36:00Z">
        <w:r w:rsidRPr="00010DFA" w:rsidDel="00934FAF">
          <w:rPr>
            <w:rFonts w:ascii="Times New Roman" w:eastAsia="Calibri" w:hAnsi="Times New Roman" w:cs="Times New Roman"/>
            <w:i/>
            <w:sz w:val="18"/>
            <w:szCs w:val="18"/>
            <w:lang w:val="ru-RU" w:eastAsia="en-US" w:bidi="ar-SA"/>
          </w:rPr>
          <w:delText>наименование структурного подразделения (филиала, института, факультета)</w:delText>
        </w:r>
      </w:del>
    </w:p>
    <w:p w:rsidR="00274113" w:rsidRPr="00010DFA" w:rsidDel="00934FAF" w:rsidRDefault="00274113" w:rsidP="00274113">
      <w:pPr>
        <w:widowControl/>
        <w:spacing w:line="240" w:lineRule="atLeast"/>
        <w:jc w:val="center"/>
        <w:rPr>
          <w:del w:id="42" w:author="Людмила Павл. Паламарчук" w:date="2026-07-30T10:36:00Z"/>
          <w:rFonts w:ascii="Times New Roman" w:eastAsia="Calibri" w:hAnsi="Times New Roman" w:cs="Times New Roman"/>
          <w:b/>
          <w:sz w:val="22"/>
          <w:szCs w:val="22"/>
          <w:lang w:val="ru-RU" w:eastAsia="en-US" w:bidi="ar-SA"/>
        </w:rPr>
      </w:pPr>
    </w:p>
    <w:p w:rsidR="00274113" w:rsidRPr="00010DFA" w:rsidRDefault="00274113" w:rsidP="00274113">
      <w:pPr>
        <w:widowControl/>
        <w:spacing w:line="240" w:lineRule="atLeast"/>
        <w:jc w:val="center"/>
        <w:rPr>
          <w:rFonts w:ascii="Times New Roman" w:eastAsia="Calibri" w:hAnsi="Times New Roman" w:cs="Times New Roman"/>
          <w:b/>
          <w:sz w:val="22"/>
          <w:szCs w:val="22"/>
          <w:lang w:val="ru-RU" w:eastAsia="en-US" w:bidi="ar-SA"/>
        </w:rPr>
      </w:pPr>
      <w:r w:rsidRPr="00010DFA">
        <w:rPr>
          <w:rFonts w:ascii="Times New Roman" w:eastAsia="Calibri" w:hAnsi="Times New Roman" w:cs="Times New Roman"/>
          <w:b/>
          <w:sz w:val="22"/>
          <w:szCs w:val="22"/>
          <w:lang w:val="ru-RU" w:eastAsia="en-US" w:bidi="ar-SA"/>
        </w:rPr>
        <w:t>Договор об образовании _____- ___________</w:t>
      </w:r>
    </w:p>
    <w:p w:rsidR="00274113" w:rsidRPr="00010DFA" w:rsidRDefault="00274113" w:rsidP="00274113">
      <w:pPr>
        <w:widowControl/>
        <w:spacing w:line="240" w:lineRule="atLeast"/>
        <w:jc w:val="center"/>
        <w:rPr>
          <w:rFonts w:ascii="Times New Roman" w:eastAsia="Calibri" w:hAnsi="Times New Roman" w:cs="Times New Roman"/>
          <w:b/>
          <w:sz w:val="22"/>
          <w:szCs w:val="22"/>
          <w:lang w:val="ru-RU" w:eastAsia="en-US" w:bidi="ar-SA"/>
        </w:rPr>
      </w:pPr>
      <w:r w:rsidRPr="00010DFA">
        <w:rPr>
          <w:rFonts w:ascii="Times New Roman" w:eastAsia="Calibri" w:hAnsi="Times New Roman" w:cs="Times New Roman"/>
          <w:b/>
          <w:sz w:val="22"/>
          <w:szCs w:val="22"/>
          <w:lang w:val="ru-RU" w:eastAsia="en-US" w:bidi="ar-SA"/>
        </w:rPr>
        <w:t>на оказание платных образовательных услуг в сфере высшего образования</w:t>
      </w:r>
    </w:p>
    <w:p w:rsidR="00274113" w:rsidRPr="00010DFA" w:rsidRDefault="00274113" w:rsidP="00274113">
      <w:pPr>
        <w:widowControl/>
        <w:spacing w:line="240" w:lineRule="atLeast"/>
        <w:jc w:val="center"/>
        <w:rPr>
          <w:rFonts w:ascii="Times New Roman" w:eastAsia="Calibri" w:hAnsi="Times New Roman" w:cs="Times New Roman"/>
          <w:sz w:val="18"/>
          <w:szCs w:val="22"/>
          <w:lang w:val="ru-RU" w:eastAsia="en-US" w:bidi="ar-SA"/>
        </w:rPr>
      </w:pPr>
    </w:p>
    <w:p w:rsidR="00274113" w:rsidRPr="00010DFA" w:rsidRDefault="00274113" w:rsidP="00274113">
      <w:pPr>
        <w:widowControl/>
        <w:spacing w:after="200" w:line="276" w:lineRule="auto"/>
        <w:jc w:val="both"/>
        <w:rPr>
          <w:rFonts w:ascii="Times New Roman" w:eastAsia="Calibri" w:hAnsi="Times New Roman" w:cs="Times New Roman"/>
          <w:sz w:val="18"/>
          <w:szCs w:val="22"/>
          <w:lang w:val="ru-RU" w:eastAsia="en-US" w:bidi="ar-SA"/>
        </w:rPr>
      </w:pPr>
      <w:r w:rsidRPr="00010DFA">
        <w:rPr>
          <w:rFonts w:ascii="Times New Roman" w:eastAsia="Calibri" w:hAnsi="Times New Roman" w:cs="Times New Roman"/>
          <w:sz w:val="18"/>
          <w:szCs w:val="22"/>
          <w:lang w:val="ru-RU" w:eastAsia="en-US" w:bidi="ar-SA"/>
        </w:rPr>
        <w:t xml:space="preserve">г. </w:t>
      </w:r>
      <w:del w:id="43" w:author="Людмила Павл. Паламарчук" w:date="2026-07-30T10:37:00Z">
        <w:r w:rsidRPr="00010DFA" w:rsidDel="00934FAF">
          <w:rPr>
            <w:rFonts w:ascii="Times New Roman" w:eastAsia="Calibri" w:hAnsi="Times New Roman" w:cs="Times New Roman"/>
            <w:sz w:val="18"/>
            <w:szCs w:val="22"/>
            <w:lang w:val="ru-RU" w:eastAsia="en-US" w:bidi="ar-SA"/>
          </w:rPr>
          <w:delText>Москва</w:delText>
        </w:r>
      </w:del>
      <w:ins w:id="44" w:author="Людмила Павл. Паламарчук" w:date="2026-07-30T10:37:00Z">
        <w:r w:rsidR="00934FAF">
          <w:rPr>
            <w:rFonts w:ascii="Times New Roman" w:eastAsia="Calibri" w:hAnsi="Times New Roman" w:cs="Times New Roman"/>
            <w:sz w:val="18"/>
            <w:szCs w:val="22"/>
            <w:lang w:val="ru-RU" w:eastAsia="en-US" w:bidi="ar-SA"/>
          </w:rPr>
          <w:t>Обнинск</w:t>
        </w:r>
      </w:ins>
      <w:r w:rsidRPr="00010DFA">
        <w:rPr>
          <w:rFonts w:ascii="Times New Roman" w:eastAsia="Calibri" w:hAnsi="Times New Roman" w:cs="Times New Roman"/>
          <w:sz w:val="18"/>
          <w:szCs w:val="22"/>
          <w:lang w:val="ru-RU" w:eastAsia="en-US" w:bidi="ar-SA"/>
        </w:rPr>
        <w:t xml:space="preserve"> </w:t>
      </w:r>
      <w:del w:id="45" w:author="Людмила Павл. Паламарчук" w:date="2026-07-30T10:36:00Z">
        <w:r w:rsidRPr="00010DFA" w:rsidDel="00934FAF">
          <w:rPr>
            <w:rFonts w:ascii="Times New Roman" w:eastAsia="Calibri" w:hAnsi="Times New Roman" w:cs="Times New Roman"/>
            <w:i/>
            <w:sz w:val="18"/>
            <w:szCs w:val="22"/>
            <w:lang w:val="ru-RU" w:eastAsia="en-US" w:bidi="ar-SA"/>
          </w:rPr>
          <w:delText>(или место нахождения структурного подразделения)</w:delText>
        </w:r>
        <w:r w:rsidRPr="00010DFA" w:rsidDel="00934FAF">
          <w:rPr>
            <w:rFonts w:ascii="Times New Roman" w:eastAsia="Calibri" w:hAnsi="Times New Roman" w:cs="Times New Roman"/>
            <w:sz w:val="18"/>
            <w:szCs w:val="22"/>
            <w:lang w:val="ru-RU" w:eastAsia="en-US" w:bidi="ar-SA"/>
          </w:rPr>
          <w:delText xml:space="preserve">  </w:delText>
        </w:r>
      </w:del>
      <w:r w:rsidRPr="00010DFA">
        <w:rPr>
          <w:rFonts w:ascii="Times New Roman" w:eastAsia="Calibri" w:hAnsi="Times New Roman" w:cs="Times New Roman"/>
          <w:sz w:val="18"/>
          <w:szCs w:val="22"/>
          <w:lang w:val="ru-RU" w:eastAsia="en-US" w:bidi="ar-SA"/>
        </w:rPr>
        <w:t xml:space="preserve">  </w:t>
      </w:r>
      <w:r w:rsidRPr="00010DFA">
        <w:rPr>
          <w:rFonts w:ascii="Times New Roman" w:eastAsia="Calibri" w:hAnsi="Times New Roman" w:cs="Times New Roman"/>
          <w:sz w:val="18"/>
          <w:szCs w:val="22"/>
          <w:lang w:val="ru-RU" w:eastAsia="en-US" w:bidi="ar-SA"/>
        </w:rPr>
        <w:tab/>
      </w:r>
      <w:r w:rsidRPr="00010DFA">
        <w:rPr>
          <w:rFonts w:ascii="Times New Roman" w:eastAsia="Calibri" w:hAnsi="Times New Roman" w:cs="Times New Roman"/>
          <w:sz w:val="18"/>
          <w:szCs w:val="22"/>
          <w:lang w:val="ru-RU" w:eastAsia="en-US" w:bidi="ar-SA"/>
        </w:rPr>
        <w:tab/>
      </w:r>
      <w:r w:rsidRPr="00010DFA">
        <w:rPr>
          <w:rFonts w:ascii="Times New Roman" w:eastAsia="Calibri" w:hAnsi="Times New Roman" w:cs="Times New Roman"/>
          <w:sz w:val="18"/>
          <w:szCs w:val="22"/>
          <w:lang w:val="ru-RU" w:eastAsia="en-US" w:bidi="ar-SA"/>
        </w:rPr>
        <w:tab/>
      </w:r>
      <w:r w:rsidRPr="00010DFA">
        <w:rPr>
          <w:rFonts w:ascii="Times New Roman" w:eastAsia="Calibri" w:hAnsi="Times New Roman" w:cs="Times New Roman"/>
          <w:sz w:val="18"/>
          <w:szCs w:val="22"/>
          <w:lang w:val="ru-RU" w:eastAsia="en-US" w:bidi="ar-SA"/>
        </w:rPr>
        <w:tab/>
      </w:r>
      <w:ins w:id="46" w:author="Людмила Павл. Паламарчук" w:date="2026-07-30T10:37:00Z">
        <w:r w:rsidR="00934FAF">
          <w:rPr>
            <w:rFonts w:ascii="Times New Roman" w:eastAsia="Calibri" w:hAnsi="Times New Roman" w:cs="Times New Roman"/>
            <w:sz w:val="18"/>
            <w:szCs w:val="22"/>
            <w:lang w:val="ru-RU" w:eastAsia="en-US" w:bidi="ar-SA"/>
          </w:rPr>
          <w:t xml:space="preserve">                                                                                             </w:t>
        </w:r>
      </w:ins>
      <w:r w:rsidRPr="00010DFA">
        <w:rPr>
          <w:rFonts w:ascii="Times New Roman" w:eastAsia="Calibri" w:hAnsi="Times New Roman" w:cs="Times New Roman"/>
          <w:sz w:val="18"/>
          <w:szCs w:val="22"/>
          <w:lang w:val="ru-RU" w:eastAsia="en-US" w:bidi="ar-SA"/>
        </w:rPr>
        <w:t>«____»_______________ 20__ г.</w:t>
      </w:r>
    </w:p>
    <w:p w:rsidR="009A21E5" w:rsidRPr="00010DFA" w:rsidRDefault="009A21E5" w:rsidP="009A21E5">
      <w:pPr>
        <w:pStyle w:val="PreformattedText"/>
        <w:jc w:val="right"/>
        <w:rPr>
          <w:rFonts w:ascii="Times New Roman" w:hAnsi="Times New Roman" w:cs="Times New Roman"/>
          <w:sz w:val="24"/>
          <w:szCs w:val="24"/>
          <w:lang w:val="ru-RU"/>
        </w:rPr>
      </w:pPr>
    </w:p>
    <w:p w:rsidR="00934FAF" w:rsidRPr="004A6488" w:rsidRDefault="00934FAF" w:rsidP="00934FAF">
      <w:pPr>
        <w:widowControl/>
        <w:spacing w:line="360" w:lineRule="auto"/>
        <w:ind w:firstLine="567"/>
        <w:jc w:val="both"/>
        <w:rPr>
          <w:ins w:id="47" w:author="Людмила Павл. Паламарчук" w:date="2026-07-30T10:38:00Z"/>
          <w:rFonts w:ascii="Times New Roman" w:eastAsia="Calibri" w:hAnsi="Times New Roman" w:cs="Times New Roman"/>
          <w:sz w:val="18"/>
          <w:vertAlign w:val="superscript"/>
          <w:lang w:val="ru-RU" w:eastAsia="en-US" w:bidi="ar-SA"/>
        </w:rPr>
      </w:pPr>
      <w:ins w:id="48" w:author="Людмила Павл. Паламарчук" w:date="2026-07-30T10:38:00Z">
        <w:r w:rsidRPr="004A6488">
          <w:rPr>
            <w:rFonts w:ascii="Times New Roman" w:eastAsia="Calibri" w:hAnsi="Times New Roman" w:cs="Times New Roman"/>
            <w:sz w:val="18"/>
            <w:szCs w:val="18"/>
            <w:lang w:val="ru-RU" w:eastAsia="en-US" w:bidi="ar-SA"/>
          </w:rPr>
          <w:t xml:space="preserve">Федеральное государственное автономное образовательное учреждение высшего образования «Национальный исследовательский ядерный университет «МИФИ», именуемое в дальнейшем </w:t>
        </w:r>
        <w:r>
          <w:rPr>
            <w:rFonts w:ascii="Times New Roman" w:eastAsia="Calibri" w:hAnsi="Times New Roman" w:cs="Times New Roman"/>
            <w:sz w:val="18"/>
            <w:szCs w:val="18"/>
            <w:lang w:val="ru-RU" w:eastAsia="en-US" w:bidi="ar-SA"/>
          </w:rPr>
          <w:t xml:space="preserve">«Университет», в лице </w:t>
        </w:r>
        <w:del w:id="49" w:author="Анастасия Владимировна Норвилас" w:date="2026-08-17T10:49:00Z">
          <w:r w:rsidDel="00726CB6">
            <w:rPr>
              <w:rFonts w:ascii="Times New Roman" w:eastAsia="Calibri" w:hAnsi="Times New Roman" w:cs="Times New Roman"/>
              <w:sz w:val="18"/>
              <w:szCs w:val="18"/>
              <w:lang w:val="ru-RU" w:eastAsia="en-US" w:bidi="ar-SA"/>
            </w:rPr>
            <w:delText>и.о. директора</w:delText>
          </w:r>
        </w:del>
      </w:ins>
      <w:ins w:id="50" w:author="Анастасия Владимировна Норвилас" w:date="2026-08-17T10:49:00Z">
        <w:r w:rsidR="00726CB6">
          <w:rPr>
            <w:rFonts w:ascii="Times New Roman" w:eastAsia="Calibri" w:hAnsi="Times New Roman" w:cs="Times New Roman"/>
            <w:sz w:val="18"/>
            <w:szCs w:val="18"/>
            <w:lang w:val="ru-RU" w:eastAsia="en-US" w:bidi="ar-SA"/>
          </w:rPr>
          <w:t>_____________________</w:t>
        </w:r>
      </w:ins>
      <w:ins w:id="51" w:author="Людмила Павл. Паламарчук" w:date="2026-07-30T10:38:00Z">
        <w:r>
          <w:rPr>
            <w:rFonts w:ascii="Times New Roman" w:eastAsia="Calibri" w:hAnsi="Times New Roman" w:cs="Times New Roman"/>
            <w:sz w:val="18"/>
            <w:szCs w:val="18"/>
            <w:lang w:val="ru-RU" w:eastAsia="en-US" w:bidi="ar-SA"/>
          </w:rPr>
          <w:t xml:space="preserve">  Обнинского института атомной энергетики – филиала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 (далее – ИАТЭ НИЯУ МИФИ)</w:t>
        </w:r>
        <w:r w:rsidRPr="004A6488">
          <w:rPr>
            <w:rFonts w:ascii="Times New Roman" w:eastAsia="Calibri" w:hAnsi="Times New Roman" w:cs="Times New Roman"/>
            <w:sz w:val="18"/>
            <w:szCs w:val="18"/>
            <w:lang w:val="ru-RU" w:eastAsia="en-US" w:bidi="ar-SA"/>
          </w:rPr>
          <w:t xml:space="preserve"> </w:t>
        </w:r>
        <w:del w:id="52" w:author="Анастасия Владимировна Норвилас" w:date="2026-08-17T10:49:00Z">
          <w:r w:rsidDel="00726CB6">
            <w:rPr>
              <w:rFonts w:ascii="Times New Roman" w:eastAsia="Calibri" w:hAnsi="Times New Roman" w:cs="Times New Roman"/>
              <w:sz w:val="18"/>
              <w:szCs w:val="18"/>
              <w:lang w:val="ru-RU" w:eastAsia="en-US" w:bidi="ar-SA"/>
            </w:rPr>
            <w:delText>Осиповой Татьяны Андреевны</w:delText>
          </w:r>
        </w:del>
      </w:ins>
      <w:ins w:id="53" w:author="Анастасия Владимировна Норвилас" w:date="2026-08-17T10:49:00Z">
        <w:r w:rsidR="00726CB6">
          <w:rPr>
            <w:rFonts w:ascii="Times New Roman" w:eastAsia="Calibri" w:hAnsi="Times New Roman" w:cs="Times New Roman"/>
            <w:sz w:val="18"/>
            <w:szCs w:val="18"/>
            <w:lang w:val="ru-RU" w:eastAsia="en-US" w:bidi="ar-SA"/>
          </w:rPr>
          <w:t>________________________________________________</w:t>
        </w:r>
      </w:ins>
      <w:ins w:id="54" w:author="Людмила Павл. Паламарчук" w:date="2026-07-30T10:38:00Z">
        <w:r>
          <w:rPr>
            <w:rFonts w:ascii="Times New Roman" w:eastAsia="Calibri" w:hAnsi="Times New Roman" w:cs="Times New Roman"/>
            <w:sz w:val="18"/>
            <w:szCs w:val="18"/>
            <w:lang w:val="ru-RU" w:eastAsia="en-US" w:bidi="ar-SA"/>
          </w:rPr>
          <w:t>, действующей</w:t>
        </w:r>
        <w:r w:rsidRPr="004A6488">
          <w:rPr>
            <w:rFonts w:ascii="Times New Roman" w:eastAsia="Calibri" w:hAnsi="Times New Roman" w:cs="Times New Roman"/>
            <w:sz w:val="18"/>
            <w:szCs w:val="18"/>
            <w:lang w:val="ru-RU" w:eastAsia="en-US" w:bidi="ar-SA"/>
          </w:rPr>
          <w:t xml:space="preserve"> на осн</w:t>
        </w:r>
        <w:r>
          <w:rPr>
            <w:rFonts w:ascii="Times New Roman" w:eastAsia="Calibri" w:hAnsi="Times New Roman" w:cs="Times New Roman"/>
            <w:sz w:val="18"/>
            <w:szCs w:val="18"/>
            <w:lang w:val="ru-RU" w:eastAsia="en-US" w:bidi="ar-SA"/>
          </w:rPr>
          <w:t xml:space="preserve">овании доверенности </w:t>
        </w:r>
        <w:r w:rsidRPr="00295265">
          <w:rPr>
            <w:rFonts w:ascii="Times New Roman" w:eastAsia="Calibri" w:hAnsi="Times New Roman" w:cs="Times New Roman"/>
            <w:sz w:val="18"/>
            <w:szCs w:val="18"/>
            <w:lang w:val="ru-RU" w:eastAsia="en-US" w:bidi="ar-SA"/>
          </w:rPr>
          <w:t>ректора</w:t>
        </w:r>
        <w:r w:rsidRPr="004A6488">
          <w:rPr>
            <w:rFonts w:ascii="Times New Roman" w:eastAsia="Calibri" w:hAnsi="Times New Roman" w:cs="Times New Roman"/>
            <w:sz w:val="18"/>
            <w:szCs w:val="18"/>
            <w:lang w:val="ru-RU" w:eastAsia="en-US" w:bidi="ar-SA"/>
          </w:rPr>
          <w:t xml:space="preserve"> университета от </w:t>
        </w:r>
        <w:del w:id="55" w:author="Анастасия Владимировна Норвилас" w:date="2026-08-17T10:49:00Z">
          <w:r w:rsidDel="00726CB6">
            <w:rPr>
              <w:rFonts w:ascii="Times New Roman" w:eastAsia="Calibri" w:hAnsi="Times New Roman" w:cs="Times New Roman"/>
              <w:sz w:val="18"/>
              <w:szCs w:val="18"/>
              <w:lang w:val="ru-RU" w:eastAsia="en-US" w:bidi="ar-SA"/>
            </w:rPr>
            <w:delText>27.05.2026</w:delText>
          </w:r>
        </w:del>
      </w:ins>
      <w:ins w:id="56" w:author="Анастасия Владимировна Норвилас" w:date="2026-08-17T10:49:00Z">
        <w:r w:rsidR="00726CB6">
          <w:rPr>
            <w:rFonts w:ascii="Times New Roman" w:eastAsia="Calibri" w:hAnsi="Times New Roman" w:cs="Times New Roman"/>
            <w:sz w:val="18"/>
            <w:szCs w:val="18"/>
            <w:lang w:val="ru-RU" w:eastAsia="en-US" w:bidi="ar-SA"/>
          </w:rPr>
          <w:t>__________</w:t>
        </w:r>
      </w:ins>
      <w:ins w:id="57" w:author="Людмила Павл. Паламарчук" w:date="2026-07-30T10:38:00Z">
        <w:r>
          <w:rPr>
            <w:rFonts w:ascii="Times New Roman" w:eastAsiaTheme="minorHAnsi" w:hAnsi="Times New Roman" w:cstheme="minorBidi"/>
            <w:sz w:val="18"/>
            <w:szCs w:val="18"/>
            <w:lang w:val="ru-RU" w:eastAsia="en-US" w:bidi="ar-SA"/>
          </w:rPr>
          <w:t xml:space="preserve"> № </w:t>
        </w:r>
        <w:del w:id="58" w:author="Анастасия Владимировна Норвилас" w:date="2026-08-17T10:49:00Z">
          <w:r w:rsidDel="00726CB6">
            <w:rPr>
              <w:rFonts w:ascii="Times New Roman" w:eastAsiaTheme="minorHAnsi" w:hAnsi="Times New Roman" w:cstheme="minorBidi"/>
              <w:sz w:val="18"/>
              <w:szCs w:val="18"/>
              <w:lang w:val="ru-RU" w:eastAsia="en-US" w:bidi="ar-SA"/>
            </w:rPr>
            <w:delText>329-17-365/26</w:delText>
          </w:r>
        </w:del>
      </w:ins>
      <w:ins w:id="59" w:author="Анастасия Владимировна Норвилас" w:date="2026-08-17T10:49:00Z">
        <w:r w:rsidR="00726CB6">
          <w:rPr>
            <w:rFonts w:ascii="Times New Roman" w:eastAsiaTheme="minorHAnsi" w:hAnsi="Times New Roman" w:cstheme="minorBidi"/>
            <w:sz w:val="18"/>
            <w:szCs w:val="18"/>
            <w:lang w:val="ru-RU" w:eastAsia="en-US" w:bidi="ar-SA"/>
          </w:rPr>
          <w:t>________________</w:t>
        </w:r>
      </w:ins>
      <w:ins w:id="60" w:author="Людмила Павл. Паламарчук" w:date="2026-07-30T10:38:00Z">
        <w:r w:rsidRPr="004A6488">
          <w:rPr>
            <w:rFonts w:ascii="Times New Roman" w:eastAsia="Calibri" w:hAnsi="Times New Roman" w:cs="Times New Roman"/>
            <w:sz w:val="18"/>
            <w:szCs w:val="18"/>
            <w:lang w:val="ru-RU" w:eastAsia="en-US" w:bidi="ar-SA"/>
          </w:rPr>
          <w:t>, лицензии Федеральной службы по надзору в сфере о</w:t>
        </w:r>
        <w:r>
          <w:rPr>
            <w:rFonts w:ascii="Times New Roman" w:eastAsia="Calibri" w:hAnsi="Times New Roman" w:cs="Times New Roman"/>
            <w:sz w:val="18"/>
            <w:szCs w:val="18"/>
            <w:lang w:val="ru-RU" w:eastAsia="en-US" w:bidi="ar-SA"/>
          </w:rPr>
          <w:t>бразован</w:t>
        </w:r>
        <w:r w:rsidR="00F636D1">
          <w:rPr>
            <w:rFonts w:ascii="Times New Roman" w:eastAsia="Calibri" w:hAnsi="Times New Roman" w:cs="Times New Roman"/>
            <w:sz w:val="18"/>
            <w:szCs w:val="18"/>
            <w:lang w:val="ru-RU" w:eastAsia="en-US" w:bidi="ar-SA"/>
          </w:rPr>
          <w:t>ия и науки</w:t>
        </w:r>
      </w:ins>
      <w:ins w:id="61" w:author="Людмила Павл. Паламарчук" w:date="2026-07-30T13:06:00Z">
        <w:r w:rsidR="00F636D1">
          <w:rPr>
            <w:rFonts w:ascii="Times New Roman" w:eastAsia="Calibri" w:hAnsi="Times New Roman" w:cs="Times New Roman"/>
            <w:sz w:val="18"/>
            <w:szCs w:val="18"/>
            <w:lang w:val="ru-RU" w:eastAsia="en-US" w:bidi="ar-SA"/>
          </w:rPr>
          <w:t xml:space="preserve"> от </w:t>
        </w:r>
        <w:del w:id="62" w:author="Анастасия Владимировна Норвилас" w:date="2026-08-17T10:49:00Z">
          <w:r w:rsidR="00F636D1" w:rsidDel="00726CB6">
            <w:rPr>
              <w:rFonts w:ascii="Times New Roman" w:eastAsia="Calibri" w:hAnsi="Times New Roman" w:cs="Times New Roman"/>
              <w:sz w:val="18"/>
              <w:szCs w:val="18"/>
              <w:lang w:val="ru-RU" w:eastAsia="en-US" w:bidi="ar-SA"/>
            </w:rPr>
            <w:delText>24.05.2016</w:delText>
          </w:r>
        </w:del>
      </w:ins>
      <w:ins w:id="63" w:author="Анастасия Владимировна Норвилас" w:date="2026-08-17T10:49:00Z">
        <w:r w:rsidR="00726CB6">
          <w:rPr>
            <w:rFonts w:ascii="Times New Roman" w:eastAsia="Calibri" w:hAnsi="Times New Roman" w:cs="Times New Roman"/>
            <w:sz w:val="18"/>
            <w:szCs w:val="18"/>
            <w:lang w:val="ru-RU" w:eastAsia="en-US" w:bidi="ar-SA"/>
          </w:rPr>
          <w:t>_________________</w:t>
        </w:r>
      </w:ins>
      <w:ins w:id="64" w:author="Людмила Павл. Паламарчук" w:date="2026-07-30T13:06:00Z">
        <w:r w:rsidR="00F636D1">
          <w:rPr>
            <w:rFonts w:ascii="Times New Roman" w:eastAsia="Calibri" w:hAnsi="Times New Roman" w:cs="Times New Roman"/>
            <w:sz w:val="18"/>
            <w:szCs w:val="18"/>
            <w:lang w:val="ru-RU" w:eastAsia="en-US" w:bidi="ar-SA"/>
          </w:rPr>
          <w:t xml:space="preserve"> рег.№ </w:t>
        </w:r>
        <w:del w:id="65" w:author="Анастасия Владимировна Норвилас" w:date="2026-08-17T10:50:00Z">
          <w:r w:rsidR="00F636D1" w:rsidDel="00726CB6">
            <w:rPr>
              <w:rFonts w:ascii="Times New Roman" w:eastAsia="Calibri" w:hAnsi="Times New Roman" w:cs="Times New Roman"/>
              <w:sz w:val="18"/>
              <w:szCs w:val="18"/>
              <w:lang w:val="ru-RU" w:eastAsia="en-US" w:bidi="ar-SA"/>
            </w:rPr>
            <w:delText>2151</w:delText>
          </w:r>
        </w:del>
      </w:ins>
      <w:ins w:id="66" w:author="Людмила Павл. Паламарчук" w:date="2026-07-30T10:38:00Z">
        <w:del w:id="67" w:author="Анастасия Владимировна Норвилас" w:date="2026-08-17T10:50:00Z">
          <w:r w:rsidR="00F636D1" w:rsidDel="00726CB6">
            <w:rPr>
              <w:rFonts w:ascii="Times New Roman" w:eastAsia="Calibri" w:hAnsi="Times New Roman" w:cs="Times New Roman"/>
              <w:sz w:val="18"/>
              <w:szCs w:val="18"/>
              <w:lang w:val="ru-RU" w:eastAsia="en-US" w:bidi="ar-SA"/>
            </w:rPr>
            <w:delText xml:space="preserve"> </w:delText>
          </w:r>
          <w:r w:rsidDel="00726CB6">
            <w:rPr>
              <w:rFonts w:ascii="Times New Roman" w:eastAsia="Calibri" w:hAnsi="Times New Roman" w:cs="Times New Roman"/>
              <w:sz w:val="18"/>
              <w:szCs w:val="18"/>
              <w:lang w:val="ru-RU" w:eastAsia="en-US" w:bidi="ar-SA"/>
            </w:rPr>
            <w:delText xml:space="preserve"> </w:delText>
          </w:r>
        </w:del>
      </w:ins>
      <w:ins w:id="68" w:author="Анастасия Владимировна Норвилас" w:date="2026-08-17T10:50:00Z">
        <w:r w:rsidR="00726CB6">
          <w:rPr>
            <w:rFonts w:ascii="Times New Roman" w:eastAsia="Calibri" w:hAnsi="Times New Roman" w:cs="Times New Roman"/>
            <w:sz w:val="18"/>
            <w:szCs w:val="18"/>
            <w:lang w:val="ru-RU" w:eastAsia="en-US" w:bidi="ar-SA"/>
          </w:rPr>
          <w:t>___________</w:t>
        </w:r>
      </w:ins>
      <w:ins w:id="69" w:author="Людмила Павл. Паламарчук" w:date="2026-07-30T10:38:00Z">
        <w:r w:rsidRPr="004A6488">
          <w:rPr>
            <w:rFonts w:ascii="Times New Roman" w:eastAsia="Calibri" w:hAnsi="Times New Roman" w:cs="Times New Roman"/>
            <w:sz w:val="18"/>
            <w:szCs w:val="18"/>
            <w:lang w:val="ru-RU" w:eastAsia="en-US" w:bidi="ar-SA"/>
          </w:rPr>
          <w:t>, с одной стороны, и гражданин (гражданка</w:t>
        </w:r>
        <w:r w:rsidRPr="004A6488">
          <w:rPr>
            <w:rFonts w:ascii="Times New Roman" w:eastAsia="Calibri" w:hAnsi="Times New Roman" w:cs="Times New Roman"/>
            <w:sz w:val="18"/>
            <w:szCs w:val="22"/>
            <w:lang w:val="ru-RU" w:eastAsia="en-US" w:bidi="ar-SA"/>
          </w:rPr>
          <w:t xml:space="preserve">) </w:t>
        </w:r>
      </w:ins>
    </w:p>
    <w:p w:rsidR="00C1555A" w:rsidRPr="00010DFA" w:rsidDel="00934FAF" w:rsidRDefault="00C1555A" w:rsidP="00C1555A">
      <w:pPr>
        <w:widowControl/>
        <w:spacing w:line="360" w:lineRule="auto"/>
        <w:ind w:firstLine="567"/>
        <w:jc w:val="both"/>
        <w:rPr>
          <w:del w:id="70" w:author="Людмила Павл. Паламарчук" w:date="2026-07-30T10:38:00Z"/>
          <w:rFonts w:ascii="Times New Roman" w:eastAsia="Calibri" w:hAnsi="Times New Roman" w:cs="Times New Roman"/>
          <w:sz w:val="18"/>
          <w:vertAlign w:val="superscript"/>
          <w:lang w:val="ru-RU" w:eastAsia="en-US" w:bidi="ar-SA"/>
        </w:rPr>
      </w:pPr>
      <w:del w:id="71" w:author="Людмила Павл. Паламарчук" w:date="2026-07-30T10:38:00Z">
        <w:r w:rsidRPr="00010DFA" w:rsidDel="00934FAF">
          <w:rPr>
            <w:rFonts w:ascii="Times New Roman" w:eastAsia="Calibri" w:hAnsi="Times New Roman" w:cs="Times New Roman"/>
            <w:sz w:val="18"/>
            <w:szCs w:val="18"/>
            <w:lang w:val="ru-RU" w:eastAsia="en-US" w:bidi="ar-SA"/>
          </w:rPr>
          <w:delText xml:space="preserve">Федеральное государственное автономное образовательное учреждение высшего образования «Национальный исследовательский ядерный университет «МИФИ», именуемое в дальнейшем «Университет», в лице проректора _______________________________________, действующего на основании доверенности ____________________ университета от </w:delText>
        </w:r>
        <w:r w:rsidRPr="00010DFA" w:rsidDel="00934FAF">
          <w:rPr>
            <w:rFonts w:ascii="Times New Roman" w:eastAsiaTheme="minorHAnsi" w:hAnsi="Times New Roman" w:cstheme="minorBidi"/>
            <w:sz w:val="18"/>
            <w:szCs w:val="18"/>
            <w:lang w:val="ru-RU" w:eastAsia="en-US" w:bidi="ar-SA"/>
          </w:rPr>
          <w:delText>______________ № ____________________</w:delText>
        </w:r>
        <w:r w:rsidRPr="00010DFA" w:rsidDel="00934FAF">
          <w:rPr>
            <w:rFonts w:ascii="Times New Roman" w:eastAsia="Calibri" w:hAnsi="Times New Roman" w:cs="Times New Roman"/>
            <w:sz w:val="18"/>
            <w:szCs w:val="18"/>
            <w:lang w:val="ru-RU" w:eastAsia="en-US" w:bidi="ar-SA"/>
          </w:rPr>
          <w:delText>, лицензии Федеральной службы по надзору в сфере образования и науки, регистрационный номер лицензии: № ______________________________, с одной стороны,   гражданин (гражданка</w:delText>
        </w:r>
        <w:r w:rsidRPr="00010DFA" w:rsidDel="00934FAF">
          <w:rPr>
            <w:rFonts w:ascii="Times New Roman" w:eastAsia="Calibri" w:hAnsi="Times New Roman" w:cs="Times New Roman"/>
            <w:sz w:val="18"/>
            <w:szCs w:val="22"/>
            <w:lang w:val="ru-RU" w:eastAsia="en-US" w:bidi="ar-SA"/>
          </w:rPr>
          <w:delText xml:space="preserve">) </w:delText>
        </w:r>
      </w:del>
    </w:p>
    <w:p w:rsidR="00C1555A" w:rsidRPr="00010DFA" w:rsidRDefault="00C1555A" w:rsidP="00C1555A">
      <w:pPr>
        <w:widowControl/>
        <w:spacing w:line="280" w:lineRule="exact"/>
        <w:rPr>
          <w:rFonts w:ascii="Times New Roman" w:eastAsiaTheme="minorHAnsi" w:hAnsi="Times New Roman" w:cs="Times New Roman"/>
          <w:sz w:val="18"/>
          <w:szCs w:val="18"/>
          <w:vertAlign w:val="superscript"/>
          <w:lang w:val="ru-RU" w:eastAsia="en-US" w:bidi="ar-SA"/>
        </w:rPr>
      </w:pPr>
      <w:r w:rsidRPr="00010DFA">
        <w:rPr>
          <w:rFonts w:ascii="Times New Roman" w:eastAsiaTheme="minorHAnsi" w:hAnsi="Times New Roman" w:cs="Times New Roman"/>
          <w:sz w:val="18"/>
          <w:szCs w:val="18"/>
          <w:lang w:val="ru-RU" w:eastAsia="en-US" w:bidi="ar-SA"/>
        </w:rPr>
        <w:t>________________________________________________________________________________________________________________,</w:t>
      </w:r>
      <w:r w:rsidRPr="00010DFA">
        <w:rPr>
          <w:rFonts w:ascii="Times New Roman" w:eastAsiaTheme="minorHAnsi" w:hAnsi="Times New Roman" w:cs="Times New Roman"/>
          <w:sz w:val="18"/>
          <w:szCs w:val="18"/>
          <w:vertAlign w:val="superscript"/>
          <w:lang w:val="ru-RU" w:eastAsia="en-US" w:bidi="ar-SA"/>
        </w:rPr>
        <w:t xml:space="preserve">                                                 </w:t>
      </w:r>
    </w:p>
    <w:p w:rsidR="00C1555A" w:rsidRPr="00010DFA" w:rsidRDefault="00C1555A" w:rsidP="00C1555A">
      <w:pPr>
        <w:widowControl/>
        <w:spacing w:line="280" w:lineRule="exact"/>
        <w:rPr>
          <w:rFonts w:ascii="Times New Roman" w:eastAsiaTheme="minorHAnsi" w:hAnsi="Times New Roman" w:cs="Times New Roman"/>
          <w:sz w:val="18"/>
          <w:szCs w:val="18"/>
          <w:vertAlign w:val="superscript"/>
          <w:lang w:val="ru-RU" w:eastAsia="en-US" w:bidi="ar-SA"/>
        </w:rPr>
      </w:pPr>
      <w:r w:rsidRPr="00010DFA">
        <w:rPr>
          <w:rFonts w:ascii="Times New Roman" w:eastAsiaTheme="minorHAnsi" w:hAnsi="Times New Roman" w:cs="Times New Roman"/>
          <w:sz w:val="18"/>
          <w:szCs w:val="18"/>
          <w:vertAlign w:val="superscript"/>
          <w:lang w:val="ru-RU" w:eastAsia="en-US" w:bidi="ar-SA"/>
        </w:rPr>
        <w:t xml:space="preserve">                                                                                                                                                        (Ф.И.О. полностью)</w:t>
      </w:r>
    </w:p>
    <w:p w:rsidR="00C1555A" w:rsidRPr="00010DFA" w:rsidRDefault="00C1555A" w:rsidP="00C1555A">
      <w:pPr>
        <w:widowControl/>
        <w:spacing w:line="280" w:lineRule="exact"/>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 xml:space="preserve">именуемый в дальнейшем </w:t>
      </w:r>
      <w:r w:rsidRPr="00010DFA">
        <w:rPr>
          <w:rFonts w:ascii="Times New Roman" w:eastAsia="Times New Roman" w:hAnsi="Times New Roman" w:cs="Times New Roman"/>
          <w:sz w:val="18"/>
          <w:lang w:val="ru-RU" w:eastAsia="ru-RU" w:bidi="ar-SA"/>
        </w:rPr>
        <w:t>«</w:t>
      </w:r>
      <w:r w:rsidRPr="00010DFA">
        <w:rPr>
          <w:b/>
          <w:lang w:val="ru-RU"/>
        </w:rPr>
        <w:t>О</w:t>
      </w:r>
      <w:r w:rsidRPr="00010DFA">
        <w:rPr>
          <w:rFonts w:ascii="Times New Roman" w:eastAsia="Times New Roman" w:hAnsi="Times New Roman" w:cs="Times New Roman"/>
          <w:b/>
          <w:sz w:val="18"/>
          <w:lang w:val="ru-RU" w:eastAsia="ru-RU" w:bidi="ar-SA"/>
        </w:rPr>
        <w:t>бучающийся/Студент»</w:t>
      </w:r>
      <w:r w:rsidRPr="00010DFA">
        <w:rPr>
          <w:rFonts w:ascii="Times New Roman" w:eastAsiaTheme="minorHAnsi" w:hAnsi="Times New Roman" w:cs="Times New Roman"/>
          <w:sz w:val="18"/>
          <w:szCs w:val="18"/>
          <w:lang w:val="ru-RU" w:eastAsia="en-US" w:bidi="ar-SA"/>
        </w:rPr>
        <w:t>, и</w:t>
      </w:r>
    </w:p>
    <w:p w:rsidR="00C1555A" w:rsidRPr="00010DFA" w:rsidRDefault="00C1555A" w:rsidP="00C1555A">
      <w:pPr>
        <w:widowControl/>
        <w:spacing w:line="280" w:lineRule="exact"/>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 xml:space="preserve">________________________________________________________________________________________________________________, </w:t>
      </w:r>
    </w:p>
    <w:p w:rsidR="00C1555A" w:rsidRPr="00010DFA" w:rsidRDefault="00C1555A" w:rsidP="00C1555A">
      <w:pPr>
        <w:widowControl/>
        <w:spacing w:line="280" w:lineRule="exact"/>
        <w:jc w:val="center"/>
        <w:rPr>
          <w:rFonts w:ascii="Times New Roman" w:eastAsiaTheme="minorHAnsi" w:hAnsi="Times New Roman" w:cs="Times New Roman"/>
          <w:sz w:val="18"/>
          <w:szCs w:val="18"/>
          <w:vertAlign w:val="superscript"/>
          <w:lang w:val="ru-RU" w:eastAsia="en-US" w:bidi="ar-SA"/>
        </w:rPr>
      </w:pPr>
      <w:r w:rsidRPr="00010DFA">
        <w:rPr>
          <w:rFonts w:ascii="Times New Roman" w:eastAsiaTheme="minorHAnsi" w:hAnsi="Times New Roman" w:cs="Times New Roman"/>
          <w:sz w:val="18"/>
          <w:szCs w:val="18"/>
          <w:vertAlign w:val="superscript"/>
          <w:lang w:val="ru-RU" w:eastAsia="en-US" w:bidi="ar-SA"/>
        </w:rPr>
        <w:t>/наименование организации/</w:t>
      </w:r>
    </w:p>
    <w:p w:rsidR="00C1555A" w:rsidRPr="00010DFA" w:rsidRDefault="00C1555A" w:rsidP="00C1555A">
      <w:pPr>
        <w:widowControl/>
        <w:spacing w:line="280" w:lineRule="exact"/>
        <w:jc w:val="both"/>
        <w:rPr>
          <w:rFonts w:ascii="Times New Roman" w:eastAsiaTheme="minorHAnsi" w:hAnsi="Times New Roman" w:cs="Times New Roman"/>
          <w:sz w:val="18"/>
          <w:szCs w:val="18"/>
          <w:vertAlign w:val="superscript"/>
          <w:lang w:val="ru-RU" w:eastAsia="en-US" w:bidi="ar-SA"/>
        </w:rPr>
      </w:pPr>
      <w:r w:rsidRPr="00010DFA">
        <w:rPr>
          <w:rFonts w:ascii="Times New Roman" w:eastAsiaTheme="minorHAnsi" w:hAnsi="Times New Roman" w:cs="Times New Roman"/>
          <w:sz w:val="18"/>
          <w:szCs w:val="18"/>
          <w:lang w:val="ru-RU" w:eastAsia="en-US" w:bidi="ar-SA"/>
        </w:rPr>
        <w:t xml:space="preserve">именуемый в дальнейшем </w:t>
      </w:r>
      <w:r w:rsidRPr="00010DFA">
        <w:rPr>
          <w:rFonts w:ascii="Times New Roman" w:eastAsiaTheme="minorHAnsi" w:hAnsi="Times New Roman" w:cs="Times New Roman"/>
          <w:b/>
          <w:sz w:val="18"/>
          <w:szCs w:val="18"/>
          <w:lang w:val="ru-RU" w:eastAsia="en-US" w:bidi="ar-SA"/>
        </w:rPr>
        <w:t xml:space="preserve">«Заказчик», </w:t>
      </w:r>
      <w:r w:rsidRPr="00010DFA">
        <w:rPr>
          <w:rFonts w:ascii="Times New Roman" w:eastAsiaTheme="minorHAnsi" w:hAnsi="Times New Roman" w:cs="Times New Roman"/>
          <w:sz w:val="18"/>
          <w:szCs w:val="18"/>
          <w:lang w:val="ru-RU" w:eastAsia="en-US" w:bidi="ar-SA"/>
        </w:rPr>
        <w:t>в</w:t>
      </w:r>
    </w:p>
    <w:p w:rsidR="00C1555A" w:rsidRPr="00010DFA" w:rsidRDefault="00C1555A" w:rsidP="00C1555A">
      <w:pPr>
        <w:widowControl/>
        <w:spacing w:line="280" w:lineRule="exact"/>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 xml:space="preserve">лице__________________________________________________________________________________________, действующего </w:t>
      </w:r>
    </w:p>
    <w:p w:rsidR="00C1555A" w:rsidRPr="00010DFA" w:rsidRDefault="00C1555A" w:rsidP="00C1555A">
      <w:pPr>
        <w:widowControl/>
        <w:spacing w:line="280" w:lineRule="exact"/>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 xml:space="preserve">                                                                         </w:t>
      </w:r>
      <w:r w:rsidRPr="00010DFA">
        <w:rPr>
          <w:rFonts w:ascii="Times New Roman" w:eastAsiaTheme="minorHAnsi" w:hAnsi="Times New Roman" w:cs="Times New Roman"/>
          <w:sz w:val="18"/>
          <w:szCs w:val="18"/>
          <w:vertAlign w:val="superscript"/>
          <w:lang w:val="ru-RU" w:eastAsia="en-US" w:bidi="ar-SA"/>
        </w:rPr>
        <w:t xml:space="preserve">                    /должность, Ф.И.О./  </w:t>
      </w:r>
    </w:p>
    <w:p w:rsidR="00C1555A" w:rsidRPr="00010DFA" w:rsidRDefault="00C1555A" w:rsidP="00C1555A">
      <w:pPr>
        <w:widowControl/>
        <w:spacing w:line="280" w:lineRule="exact"/>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на основании _______________________________________________________________________________________</w:t>
      </w:r>
    </w:p>
    <w:p w:rsidR="00C1555A" w:rsidRPr="00010DFA" w:rsidRDefault="00C1555A" w:rsidP="00C1555A">
      <w:pPr>
        <w:widowControl/>
        <w:spacing w:line="280" w:lineRule="exact"/>
        <w:jc w:val="center"/>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vertAlign w:val="superscript"/>
          <w:lang w:val="ru-RU" w:eastAsia="en-US" w:bidi="ar-SA"/>
        </w:rPr>
        <w:t>/устава,  положения/</w:t>
      </w:r>
    </w:p>
    <w:p w:rsidR="00C1555A" w:rsidRPr="00010DFA" w:rsidRDefault="00C1555A" w:rsidP="00C1555A">
      <w:pPr>
        <w:widowControl/>
        <w:spacing w:line="280" w:lineRule="exact"/>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 xml:space="preserve">заключили настоящий договор о нижеследующем: </w:t>
      </w:r>
    </w:p>
    <w:p w:rsidR="009A21E5" w:rsidRPr="00010DFA" w:rsidRDefault="009A21E5" w:rsidP="009A21E5">
      <w:pPr>
        <w:widowControl/>
        <w:spacing w:line="360" w:lineRule="auto"/>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 xml:space="preserve"> </w:t>
      </w:r>
    </w:p>
    <w:p w:rsidR="00C1555A" w:rsidRPr="00010DFA" w:rsidRDefault="00C1555A" w:rsidP="009A21E5">
      <w:pPr>
        <w:widowControl/>
        <w:spacing w:line="360" w:lineRule="auto"/>
        <w:rPr>
          <w:rFonts w:ascii="Times New Roman" w:eastAsiaTheme="minorHAnsi" w:hAnsi="Times New Roman" w:cs="Times New Roman"/>
          <w:sz w:val="18"/>
          <w:szCs w:val="18"/>
          <w:lang w:val="ru-RU" w:eastAsia="en-US" w:bidi="ar-SA"/>
        </w:rPr>
      </w:pPr>
    </w:p>
    <w:p w:rsidR="00274113" w:rsidRPr="00010DFA" w:rsidRDefault="00274113" w:rsidP="00274113">
      <w:pPr>
        <w:pStyle w:val="a6"/>
        <w:numPr>
          <w:ilvl w:val="0"/>
          <w:numId w:val="87"/>
        </w:numPr>
        <w:spacing w:line="360" w:lineRule="auto"/>
        <w:ind w:left="284" w:hanging="284"/>
        <w:jc w:val="center"/>
        <w:rPr>
          <w:rFonts w:ascii="Times New Roman" w:eastAsiaTheme="minorHAnsi" w:hAnsi="Times New Roman"/>
          <w:b/>
          <w:sz w:val="18"/>
          <w:szCs w:val="18"/>
          <w:lang w:eastAsia="en-US"/>
        </w:rPr>
      </w:pPr>
      <w:r w:rsidRPr="00010DFA">
        <w:rPr>
          <w:rFonts w:ascii="Times New Roman" w:eastAsiaTheme="minorHAnsi" w:hAnsi="Times New Roman"/>
          <w:b/>
          <w:sz w:val="18"/>
          <w:szCs w:val="18"/>
          <w:lang w:eastAsia="en-US"/>
        </w:rPr>
        <w:t>Предмет договора</w:t>
      </w:r>
    </w:p>
    <w:p w:rsidR="00C1555A" w:rsidRPr="00010DFA" w:rsidRDefault="00274113" w:rsidP="00F573FC">
      <w:pPr>
        <w:spacing w:line="360" w:lineRule="auto"/>
        <w:ind w:firstLine="426"/>
        <w:jc w:val="both"/>
        <w:rPr>
          <w:rFonts w:ascii="Times New Roman" w:eastAsia="Calibri" w:hAnsi="Times New Roman" w:cs="Times New Roman"/>
          <w:b/>
          <w:sz w:val="18"/>
          <w:szCs w:val="18"/>
          <w:lang w:val="ru-RU" w:eastAsia="en-US"/>
        </w:rPr>
      </w:pPr>
      <w:r w:rsidRPr="00010DFA">
        <w:rPr>
          <w:rFonts w:ascii="Times New Roman" w:eastAsia="Calibri" w:hAnsi="Times New Roman" w:cs="Times New Roman"/>
          <w:sz w:val="18"/>
          <w:szCs w:val="18"/>
          <w:shd w:val="clear" w:color="auto" w:fill="FFFFFF" w:themeFill="background1"/>
          <w:lang w:val="ru-RU"/>
        </w:rPr>
        <w:t xml:space="preserve">1.1. </w:t>
      </w:r>
      <w:r w:rsidR="00C1555A" w:rsidRPr="00010DFA">
        <w:rPr>
          <w:rFonts w:ascii="Times New Roman" w:eastAsia="Calibri" w:hAnsi="Times New Roman" w:cs="Times New Roman"/>
          <w:sz w:val="18"/>
          <w:szCs w:val="18"/>
          <w:shd w:val="clear" w:color="auto" w:fill="FFFFFF" w:themeFill="background1"/>
          <w:lang w:val="ru-RU"/>
        </w:rPr>
        <w:t>Обучающийся</w:t>
      </w:r>
      <w:r w:rsidR="00C1555A" w:rsidRPr="00010DFA">
        <w:rPr>
          <w:rFonts w:ascii="Times New Roman" w:hAnsi="Times New Roman" w:cs="Times New Roman"/>
          <w:sz w:val="18"/>
          <w:szCs w:val="18"/>
          <w:lang w:val="ru-RU"/>
        </w:rPr>
        <w:t xml:space="preserve">, успешно сдавший вступительные экзамены (испытания) </w:t>
      </w:r>
      <w:r w:rsidR="00C1555A" w:rsidRPr="00010DFA">
        <w:rPr>
          <w:rFonts w:ascii="Times New Roman" w:eastAsia="Calibri" w:hAnsi="Times New Roman" w:cs="Times New Roman"/>
          <w:sz w:val="18"/>
          <w:szCs w:val="18"/>
          <w:shd w:val="clear" w:color="auto" w:fill="FFFFFF" w:themeFill="background1"/>
          <w:lang w:val="ru-RU"/>
        </w:rPr>
        <w:t>и прошедший по конкурсу на места на платной основе</w:t>
      </w:r>
      <w:r w:rsidR="00C1555A" w:rsidRPr="00010DFA">
        <w:rPr>
          <w:rFonts w:ascii="Times New Roman" w:hAnsi="Times New Roman" w:cs="Times New Roman"/>
          <w:sz w:val="18"/>
          <w:szCs w:val="18"/>
          <w:shd w:val="clear" w:color="auto" w:fill="FFFFFF" w:themeFill="background1"/>
          <w:lang w:val="ru-RU"/>
        </w:rPr>
        <w:t>,</w:t>
      </w:r>
      <w:r w:rsidR="00C1555A" w:rsidRPr="00010DFA">
        <w:rPr>
          <w:rFonts w:ascii="Times New Roman" w:hAnsi="Times New Roman" w:cs="Times New Roman"/>
          <w:sz w:val="18"/>
          <w:szCs w:val="18"/>
          <w:lang w:val="ru-RU"/>
        </w:rPr>
        <w:t xml:space="preserve"> </w:t>
      </w:r>
      <w:r w:rsidR="00C1555A" w:rsidRPr="00010DFA">
        <w:rPr>
          <w:rFonts w:ascii="Times New Roman" w:eastAsia="Calibri" w:hAnsi="Times New Roman" w:cs="Times New Roman"/>
          <w:sz w:val="18"/>
          <w:szCs w:val="18"/>
          <w:lang w:val="ru-RU"/>
        </w:rPr>
        <w:t xml:space="preserve">подлежит зачислению для обучения в Университете </w:t>
      </w:r>
      <w:r w:rsidR="00C1555A" w:rsidRPr="00010DFA">
        <w:rPr>
          <w:rFonts w:ascii="Times New Roman" w:eastAsia="Calibri" w:hAnsi="Times New Roman" w:cs="Times New Roman"/>
          <w:sz w:val="18"/>
          <w:szCs w:val="18"/>
          <w:lang w:val="ru-RU"/>
        </w:rPr>
        <w:br/>
        <w:t xml:space="preserve">в </w:t>
      </w:r>
      <w:r w:rsidR="00C1555A" w:rsidRPr="00010DFA">
        <w:rPr>
          <w:rFonts w:ascii="Times New Roman" w:eastAsia="Calibri" w:hAnsi="Times New Roman" w:cs="Times New Roman"/>
          <w:b/>
          <w:sz w:val="18"/>
          <w:szCs w:val="18"/>
          <w:lang w:val="ru-RU"/>
        </w:rPr>
        <w:t>____________________________________</w:t>
      </w:r>
      <w:r w:rsidR="00C1555A" w:rsidRPr="00010DFA">
        <w:rPr>
          <w:rFonts w:ascii="Times New Roman" w:eastAsia="Calibri" w:hAnsi="Times New Roman" w:cs="Times New Roman"/>
          <w:sz w:val="18"/>
          <w:szCs w:val="18"/>
          <w:lang w:val="ru-RU"/>
        </w:rPr>
        <w:t xml:space="preserve"> по специальности </w:t>
      </w:r>
      <w:r w:rsidR="00C1555A" w:rsidRPr="00010DFA">
        <w:rPr>
          <w:rFonts w:ascii="Times New Roman" w:eastAsia="Calibri" w:hAnsi="Times New Roman" w:cs="Times New Roman"/>
          <w:b/>
          <w:sz w:val="18"/>
          <w:szCs w:val="18"/>
          <w:lang w:val="ru-RU" w:eastAsia="en-US"/>
        </w:rPr>
        <w:t xml:space="preserve"> (_____) «______________________________________________</w:t>
      </w:r>
      <w:r w:rsidR="00C1555A" w:rsidRPr="00010DFA">
        <w:rPr>
          <w:rFonts w:ascii="Times New Roman" w:eastAsia="Calibri" w:hAnsi="Times New Roman" w:cs="Times New Roman"/>
          <w:sz w:val="18"/>
          <w:szCs w:val="18"/>
          <w:lang w:val="ru-RU" w:eastAsia="en-US"/>
        </w:rPr>
        <w:t>»</w:t>
      </w:r>
    </w:p>
    <w:p w:rsidR="00C1555A" w:rsidRPr="00010DFA" w:rsidRDefault="00C1555A" w:rsidP="00F573FC">
      <w:pPr>
        <w:spacing w:line="360" w:lineRule="auto"/>
        <w:ind w:firstLine="426"/>
        <w:jc w:val="both"/>
        <w:rPr>
          <w:rFonts w:ascii="Times New Roman" w:eastAsia="Calibri" w:hAnsi="Times New Roman" w:cs="Times New Roman"/>
          <w:i/>
          <w:sz w:val="18"/>
          <w:szCs w:val="18"/>
          <w:lang w:val="ru-RU" w:eastAsia="en-US"/>
        </w:rPr>
      </w:pPr>
      <w:r w:rsidRPr="00010DFA">
        <w:rPr>
          <w:rFonts w:ascii="Times New Roman" w:eastAsia="Calibri" w:hAnsi="Times New Roman" w:cs="Times New Roman"/>
          <w:i/>
          <w:sz w:val="18"/>
          <w:szCs w:val="18"/>
          <w:lang w:val="ru-RU" w:eastAsia="en-US"/>
        </w:rPr>
        <w:t xml:space="preserve">название структурного подразделения                                          код  и название </w:t>
      </w:r>
      <w:r w:rsidRPr="00010DFA">
        <w:rPr>
          <w:rFonts w:ascii="Times New Roman" w:eastAsia="Calibri" w:hAnsi="Times New Roman" w:cs="Times New Roman"/>
          <w:i/>
          <w:sz w:val="18"/>
          <w:szCs w:val="18"/>
          <w:lang w:val="ru-RU"/>
        </w:rPr>
        <w:t>специальности</w:t>
      </w:r>
      <w:r w:rsidRPr="00010DFA">
        <w:rPr>
          <w:rFonts w:ascii="Times New Roman" w:eastAsia="Calibri" w:hAnsi="Times New Roman" w:cs="Times New Roman"/>
          <w:i/>
          <w:sz w:val="18"/>
          <w:szCs w:val="18"/>
          <w:lang w:val="ru-RU" w:eastAsia="en-US"/>
        </w:rPr>
        <w:t xml:space="preserve"> </w:t>
      </w:r>
    </w:p>
    <w:p w:rsidR="00C1555A" w:rsidRPr="00010DFA" w:rsidRDefault="00C1555A" w:rsidP="004A5845">
      <w:pPr>
        <w:spacing w:line="360" w:lineRule="auto"/>
        <w:jc w:val="both"/>
        <w:rPr>
          <w:rFonts w:ascii="Times New Roman" w:hAnsi="Times New Roman" w:cs="Times New Roman"/>
          <w:sz w:val="18"/>
          <w:szCs w:val="18"/>
          <w:lang w:val="ru-RU"/>
        </w:rPr>
      </w:pPr>
      <w:r w:rsidRPr="00010DFA">
        <w:rPr>
          <w:rFonts w:ascii="Times New Roman" w:hAnsi="Times New Roman" w:cs="Times New Roman"/>
          <w:sz w:val="18"/>
          <w:szCs w:val="18"/>
          <w:lang w:val="ru-RU"/>
        </w:rPr>
        <w:t>для получения соответствующей квалификации.</w:t>
      </w:r>
    </w:p>
    <w:p w:rsidR="003F3A66" w:rsidRPr="00010DFA" w:rsidRDefault="003F3A66" w:rsidP="00F573FC">
      <w:pPr>
        <w:spacing w:line="360" w:lineRule="auto"/>
        <w:ind w:firstLine="426"/>
        <w:jc w:val="both"/>
        <w:rPr>
          <w:rFonts w:ascii="Times New Roman" w:eastAsia="Calibri" w:hAnsi="Times New Roman" w:cs="Times New Roman"/>
          <w:sz w:val="18"/>
          <w:szCs w:val="18"/>
          <w:lang w:val="ru-RU"/>
        </w:rPr>
      </w:pPr>
      <w:r w:rsidRPr="00010DFA">
        <w:rPr>
          <w:rFonts w:ascii="Times New Roman" w:eastAsia="Calibri" w:hAnsi="Times New Roman" w:cs="Times New Roman"/>
          <w:sz w:val="18"/>
          <w:szCs w:val="18"/>
          <w:lang w:val="ru-RU"/>
        </w:rPr>
        <w:t xml:space="preserve">Заключение Договора не гарантирует зачисление </w:t>
      </w:r>
      <w:r w:rsidR="00CA2C89" w:rsidRPr="00010DFA">
        <w:rPr>
          <w:rFonts w:ascii="Times New Roman" w:eastAsia="Calibri" w:hAnsi="Times New Roman" w:cs="Times New Roman"/>
          <w:sz w:val="18"/>
          <w:szCs w:val="18"/>
          <w:lang w:val="ru-RU"/>
        </w:rPr>
        <w:t>Обучающегося</w:t>
      </w:r>
      <w:r w:rsidRPr="00010DFA">
        <w:rPr>
          <w:rFonts w:ascii="Times New Roman" w:eastAsia="Calibri" w:hAnsi="Times New Roman" w:cs="Times New Roman"/>
          <w:sz w:val="18"/>
          <w:szCs w:val="18"/>
          <w:lang w:val="ru-RU"/>
        </w:rPr>
        <w:t xml:space="preserve"> на обучение в Университет.</w:t>
      </w:r>
    </w:p>
    <w:p w:rsidR="00274113" w:rsidRPr="00010DFA" w:rsidRDefault="00274113" w:rsidP="00F573FC">
      <w:pPr>
        <w:widowControl/>
        <w:spacing w:line="360" w:lineRule="auto"/>
        <w:ind w:firstLine="426"/>
        <w:rPr>
          <w:rFonts w:ascii="Times New Roman" w:eastAsiaTheme="minorHAnsi" w:hAnsi="Times New Roman" w:cs="Times New Roman"/>
          <w:sz w:val="18"/>
          <w:szCs w:val="22"/>
          <w:lang w:val="ru-RU" w:eastAsia="en-US" w:bidi="ar-SA"/>
        </w:rPr>
      </w:pPr>
      <w:r w:rsidRPr="00010DFA">
        <w:rPr>
          <w:rFonts w:ascii="Times New Roman" w:eastAsiaTheme="minorHAnsi" w:hAnsi="Times New Roman" w:cs="Times New Roman"/>
          <w:sz w:val="18"/>
          <w:szCs w:val="18"/>
          <w:lang w:val="ru-RU" w:eastAsia="en-US" w:bidi="ar-SA"/>
        </w:rPr>
        <w:t xml:space="preserve">1.2. Период обучения в Университете для Студента устанавливается </w:t>
      </w:r>
      <w:r w:rsidRPr="00010DFA">
        <w:rPr>
          <w:rFonts w:ascii="Times New Roman" w:eastAsiaTheme="minorHAnsi" w:hAnsi="Times New Roman" w:cs="Times New Roman"/>
          <w:sz w:val="18"/>
          <w:szCs w:val="22"/>
          <w:lang w:val="ru-RU" w:eastAsia="en-US" w:bidi="ar-SA"/>
        </w:rPr>
        <w:t>с «____» ___________ 20__г. по «____» _________20__ г.</w:t>
      </w:r>
    </w:p>
    <w:p w:rsidR="00274113" w:rsidRPr="00010DFA" w:rsidRDefault="00274113" w:rsidP="00F573FC">
      <w:pPr>
        <w:widowControl/>
        <w:autoSpaceDE w:val="0"/>
        <w:autoSpaceDN w:val="0"/>
        <w:adjustRightInd w:val="0"/>
        <w:spacing w:line="360" w:lineRule="auto"/>
        <w:ind w:firstLine="426"/>
        <w:jc w:val="both"/>
        <w:rPr>
          <w:rFonts w:ascii="Times New Roman" w:eastAsiaTheme="minorHAnsi" w:hAnsi="Times New Roman" w:cs="Times New Roman"/>
          <w:bCs/>
          <w:sz w:val="18"/>
          <w:szCs w:val="18"/>
          <w:lang w:val="ru-RU" w:eastAsia="en-US" w:bidi="ar-SA"/>
        </w:rPr>
      </w:pPr>
      <w:r w:rsidRPr="00010DFA">
        <w:rPr>
          <w:rFonts w:ascii="Times New Roman" w:eastAsiaTheme="minorHAnsi" w:hAnsi="Times New Roman" w:cs="Times New Roman"/>
          <w:bCs/>
          <w:sz w:val="18"/>
          <w:szCs w:val="18"/>
          <w:lang w:val="ru-RU" w:eastAsia="en-US" w:bidi="ar-SA"/>
        </w:rPr>
        <w:t>Срок освоения образовательной программы (продолжительность обучения) на момент подписания договора составляет _____года.</w:t>
      </w:r>
    </w:p>
    <w:p w:rsidR="00274113" w:rsidRPr="00010DFA" w:rsidRDefault="00274113" w:rsidP="00F573FC">
      <w:pPr>
        <w:widowControl/>
        <w:spacing w:line="360" w:lineRule="auto"/>
        <w:ind w:firstLine="426"/>
        <w:rPr>
          <w:rFonts w:ascii="Times New Roman" w:eastAsia="Times New Roman" w:hAnsi="Times New Roman" w:cs="Times New Roman"/>
          <w:sz w:val="18"/>
          <w:szCs w:val="18"/>
          <w:lang w:val="ru-RU" w:eastAsia="ru-RU" w:bidi="ar-SA"/>
        </w:rPr>
      </w:pPr>
      <w:r w:rsidRPr="00010DFA">
        <w:rPr>
          <w:rFonts w:ascii="Times New Roman" w:eastAsiaTheme="minorHAnsi" w:hAnsi="Times New Roman" w:cs="Times New Roman"/>
          <w:sz w:val="18"/>
          <w:szCs w:val="18"/>
          <w:lang w:val="ru-RU" w:eastAsia="en-US" w:bidi="ar-SA"/>
        </w:rPr>
        <w:t xml:space="preserve">1.3. </w:t>
      </w:r>
      <w:r w:rsidRPr="00010DFA">
        <w:rPr>
          <w:rFonts w:ascii="Times New Roman" w:eastAsia="Times New Roman" w:hAnsi="Times New Roman" w:cs="Times New Roman"/>
          <w:sz w:val="18"/>
          <w:szCs w:val="18"/>
          <w:lang w:val="ru-RU" w:eastAsia="ru-RU" w:bidi="ar-SA"/>
        </w:rPr>
        <w:t>Обучение осуществляется по ____________ форме.</w:t>
      </w:r>
    </w:p>
    <w:p w:rsidR="00274113" w:rsidRPr="00010DFA" w:rsidRDefault="00274113" w:rsidP="00F573FC">
      <w:pPr>
        <w:widowControl/>
        <w:spacing w:line="360" w:lineRule="auto"/>
        <w:ind w:firstLine="426"/>
        <w:rPr>
          <w:rFonts w:ascii="Times New Roman" w:eastAsia="Times New Roman" w:hAnsi="Times New Roman" w:cs="Times New Roman"/>
          <w:sz w:val="14"/>
          <w:szCs w:val="14"/>
          <w:lang w:val="ru-RU" w:eastAsia="ru-RU" w:bidi="ar-SA"/>
        </w:rPr>
      </w:pPr>
      <w:r w:rsidRPr="00010DFA">
        <w:rPr>
          <w:rFonts w:ascii="Times New Roman" w:eastAsia="Times New Roman" w:hAnsi="Times New Roman" w:cs="Times New Roman"/>
          <w:i/>
          <w:sz w:val="14"/>
          <w:szCs w:val="14"/>
          <w:lang w:val="ru-RU" w:eastAsia="ru-RU" w:bidi="ar-SA"/>
        </w:rPr>
        <w:t xml:space="preserve">                                                                 Очной/очно-заочной (вечерней)</w:t>
      </w:r>
    </w:p>
    <w:p w:rsidR="00274113" w:rsidRPr="00010DFA" w:rsidRDefault="009A21E5" w:rsidP="00F573FC">
      <w:pPr>
        <w:pStyle w:val="a6"/>
        <w:numPr>
          <w:ilvl w:val="1"/>
          <w:numId w:val="87"/>
        </w:numPr>
        <w:spacing w:line="360" w:lineRule="auto"/>
        <w:ind w:left="0" w:firstLine="426"/>
        <w:rPr>
          <w:rFonts w:ascii="Times New Roman" w:eastAsiaTheme="minorHAnsi" w:hAnsi="Times New Roman"/>
          <w:sz w:val="18"/>
          <w:szCs w:val="18"/>
          <w:lang w:eastAsia="en-US"/>
        </w:rPr>
      </w:pPr>
      <w:r w:rsidRPr="00010DFA">
        <w:rPr>
          <w:rFonts w:ascii="Times New Roman" w:eastAsiaTheme="minorHAnsi" w:hAnsi="Times New Roman"/>
          <w:sz w:val="18"/>
          <w:szCs w:val="18"/>
          <w:lang w:eastAsia="en-US"/>
        </w:rPr>
        <w:t>Заказчик</w:t>
      </w:r>
      <w:r w:rsidR="00827255" w:rsidRPr="00010DFA">
        <w:rPr>
          <w:rFonts w:ascii="Times New Roman" w:eastAsiaTheme="minorHAnsi" w:hAnsi="Times New Roman"/>
          <w:sz w:val="18"/>
          <w:szCs w:val="18"/>
          <w:lang w:eastAsia="en-US"/>
        </w:rPr>
        <w:t xml:space="preserve"> оплачивает обучение на условиях, согласованных в настоящем договоре</w:t>
      </w:r>
      <w:r w:rsidR="00274113" w:rsidRPr="00010DFA">
        <w:rPr>
          <w:rFonts w:ascii="Times New Roman" w:eastAsiaTheme="minorHAnsi" w:hAnsi="Times New Roman"/>
          <w:sz w:val="18"/>
          <w:szCs w:val="18"/>
          <w:lang w:eastAsia="en-US"/>
        </w:rPr>
        <w:t xml:space="preserve"> (в дальнейшем – плата за обучение).</w:t>
      </w:r>
    </w:p>
    <w:p w:rsidR="00274113" w:rsidRPr="00010DFA" w:rsidRDefault="00274113" w:rsidP="00274113">
      <w:pPr>
        <w:widowControl/>
        <w:spacing w:line="360" w:lineRule="auto"/>
        <w:rPr>
          <w:rFonts w:ascii="Times New Roman" w:eastAsiaTheme="minorHAnsi" w:hAnsi="Times New Roman" w:cs="Times New Roman"/>
          <w:sz w:val="18"/>
          <w:szCs w:val="18"/>
          <w:lang w:val="ru-RU" w:eastAsia="en-US" w:bidi="ar-SA"/>
        </w:rPr>
      </w:pPr>
    </w:p>
    <w:p w:rsidR="00274113" w:rsidRPr="00010DFA"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010DFA">
        <w:rPr>
          <w:rFonts w:ascii="Times New Roman" w:eastAsiaTheme="minorHAnsi" w:hAnsi="Times New Roman" w:cs="Times New Roman"/>
          <w:b/>
          <w:sz w:val="18"/>
          <w:szCs w:val="18"/>
          <w:lang w:val="ru-RU" w:eastAsia="en-US" w:bidi="ar-SA"/>
        </w:rPr>
        <w:t>2. Обязательства сторон</w:t>
      </w:r>
    </w:p>
    <w:p w:rsidR="00274113" w:rsidRPr="00010DFA" w:rsidRDefault="00274113" w:rsidP="00274113">
      <w:pPr>
        <w:widowControl/>
        <w:spacing w:line="360" w:lineRule="auto"/>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lastRenderedPageBreak/>
        <w:t xml:space="preserve">          2.1. Обязательства Университета:</w:t>
      </w:r>
    </w:p>
    <w:p w:rsidR="00274113" w:rsidRPr="00010DFA" w:rsidRDefault="00274113" w:rsidP="00274113">
      <w:pPr>
        <w:widowControl/>
        <w:tabs>
          <w:tab w:val="left" w:pos="851"/>
        </w:tabs>
        <w:spacing w:line="360" w:lineRule="auto"/>
        <w:ind w:firstLine="426"/>
        <w:jc w:val="both"/>
        <w:rPr>
          <w:rFonts w:ascii="Times New Roman" w:hAnsi="Times New Roman" w:cs="Times New Roman"/>
          <w:sz w:val="18"/>
          <w:szCs w:val="18"/>
          <w:shd w:val="clear" w:color="auto" w:fill="FFFFFF" w:themeFill="background1"/>
          <w:lang w:val="ru-RU"/>
        </w:rPr>
      </w:pPr>
      <w:r w:rsidRPr="00010DFA">
        <w:rPr>
          <w:rFonts w:ascii="Times New Roman" w:hAnsi="Times New Roman" w:cs="Times New Roman"/>
          <w:sz w:val="18"/>
          <w:szCs w:val="18"/>
          <w:lang w:val="ru-RU"/>
        </w:rPr>
        <w:t xml:space="preserve">2.1.1. </w:t>
      </w:r>
      <w:r w:rsidR="0046154B" w:rsidRPr="00010DFA">
        <w:rPr>
          <w:rFonts w:ascii="Times New Roman" w:hAnsi="Times New Roman" w:cs="Times New Roman"/>
          <w:sz w:val="18"/>
          <w:szCs w:val="18"/>
          <w:lang w:val="ru-RU"/>
        </w:rPr>
        <w:t>Произвести зачисление</w:t>
      </w:r>
      <w:r w:rsidR="003F3A66" w:rsidRPr="00010DFA">
        <w:rPr>
          <w:rFonts w:ascii="Times New Roman" w:hAnsi="Times New Roman" w:cs="Times New Roman"/>
          <w:sz w:val="18"/>
          <w:szCs w:val="18"/>
          <w:lang w:val="ru-RU"/>
        </w:rPr>
        <w:t xml:space="preserve"> О</w:t>
      </w:r>
      <w:r w:rsidR="0046154B" w:rsidRPr="00010DFA">
        <w:rPr>
          <w:rFonts w:ascii="Times New Roman" w:hAnsi="Times New Roman" w:cs="Times New Roman"/>
          <w:sz w:val="18"/>
          <w:szCs w:val="18"/>
          <w:lang w:val="ru-RU"/>
        </w:rPr>
        <w:t>бучающегося в Университет на первый курс обучения при условии прохождения Обучающимся конкурсного отбора в соответствии с решением</w:t>
      </w:r>
      <w:r w:rsidR="00743177" w:rsidRPr="00010DFA">
        <w:rPr>
          <w:rFonts w:ascii="Times New Roman" w:hAnsi="Times New Roman" w:cs="Times New Roman"/>
          <w:sz w:val="18"/>
          <w:szCs w:val="18"/>
          <w:lang w:val="ru-RU"/>
        </w:rPr>
        <w:t xml:space="preserve"> Приемной комиссии Университета и п</w:t>
      </w:r>
      <w:r w:rsidR="00796397" w:rsidRPr="00010DFA">
        <w:rPr>
          <w:rFonts w:ascii="Times New Roman" w:hAnsi="Times New Roman" w:cs="Times New Roman"/>
          <w:sz w:val="18"/>
          <w:szCs w:val="18"/>
          <w:lang w:val="ru-RU"/>
        </w:rPr>
        <w:t xml:space="preserve">редставления Обучающимся </w:t>
      </w:r>
      <w:r w:rsidR="009E1231" w:rsidRPr="00010DFA">
        <w:rPr>
          <w:rFonts w:ascii="Times New Roman" w:hAnsi="Times New Roman" w:cs="Times New Roman"/>
          <w:sz w:val="18"/>
          <w:szCs w:val="18"/>
          <w:lang w:val="ru-RU"/>
        </w:rPr>
        <w:t>в п</w:t>
      </w:r>
      <w:r w:rsidR="00796397" w:rsidRPr="00010DFA">
        <w:rPr>
          <w:rFonts w:ascii="Times New Roman" w:hAnsi="Times New Roman" w:cs="Times New Roman"/>
          <w:sz w:val="18"/>
          <w:szCs w:val="18"/>
          <w:lang w:val="ru-RU"/>
        </w:rPr>
        <w:t>риемную комиссию Университета</w:t>
      </w:r>
      <w:r w:rsidR="00743177" w:rsidRPr="00010DFA">
        <w:rPr>
          <w:rFonts w:ascii="Times New Roman" w:hAnsi="Times New Roman" w:cs="Times New Roman"/>
          <w:sz w:val="18"/>
          <w:szCs w:val="18"/>
          <w:lang w:val="ru-RU"/>
        </w:rPr>
        <w:t xml:space="preserve"> документа, подтверждающ</w:t>
      </w:r>
      <w:r w:rsidR="00194C4D" w:rsidRPr="00010DFA">
        <w:rPr>
          <w:rFonts w:ascii="Times New Roman" w:hAnsi="Times New Roman" w:cs="Times New Roman"/>
          <w:sz w:val="18"/>
          <w:szCs w:val="18"/>
          <w:lang w:val="ru-RU"/>
        </w:rPr>
        <w:t>его</w:t>
      </w:r>
      <w:r w:rsidR="00743177" w:rsidRPr="00010DFA">
        <w:rPr>
          <w:rFonts w:ascii="Times New Roman" w:hAnsi="Times New Roman" w:cs="Times New Roman"/>
          <w:sz w:val="18"/>
          <w:szCs w:val="18"/>
          <w:lang w:val="ru-RU"/>
        </w:rPr>
        <w:t xml:space="preserve"> оплату </w:t>
      </w:r>
      <w:r w:rsidR="00194C4D" w:rsidRPr="00010DFA">
        <w:rPr>
          <w:rFonts w:ascii="Times New Roman" w:hAnsi="Times New Roman" w:cs="Times New Roman"/>
          <w:sz w:val="18"/>
          <w:szCs w:val="18"/>
          <w:lang w:val="ru-RU"/>
        </w:rPr>
        <w:t xml:space="preserve">авансового платежа за </w:t>
      </w:r>
      <w:r w:rsidR="00743177" w:rsidRPr="00010DFA">
        <w:rPr>
          <w:rFonts w:ascii="Times New Roman" w:hAnsi="Times New Roman" w:cs="Times New Roman"/>
          <w:sz w:val="18"/>
          <w:szCs w:val="18"/>
          <w:lang w:val="ru-RU"/>
        </w:rPr>
        <w:t>перв</w:t>
      </w:r>
      <w:r w:rsidR="00194C4D" w:rsidRPr="00010DFA">
        <w:rPr>
          <w:rFonts w:ascii="Times New Roman" w:hAnsi="Times New Roman" w:cs="Times New Roman"/>
          <w:sz w:val="18"/>
          <w:szCs w:val="18"/>
          <w:lang w:val="ru-RU"/>
        </w:rPr>
        <w:t>ый</w:t>
      </w:r>
      <w:r w:rsidR="00743177" w:rsidRPr="00010DFA">
        <w:rPr>
          <w:rFonts w:ascii="Times New Roman" w:hAnsi="Times New Roman" w:cs="Times New Roman"/>
          <w:sz w:val="18"/>
          <w:szCs w:val="18"/>
          <w:lang w:val="ru-RU"/>
        </w:rPr>
        <w:t xml:space="preserve"> семестр обучения</w:t>
      </w:r>
      <w:r w:rsidR="00194C4D" w:rsidRPr="00010DFA">
        <w:rPr>
          <w:rFonts w:ascii="Times New Roman" w:hAnsi="Times New Roman" w:cs="Times New Roman"/>
          <w:sz w:val="18"/>
          <w:szCs w:val="18"/>
          <w:lang w:val="ru-RU"/>
        </w:rPr>
        <w:t>, указанного в дефисе первом</w:t>
      </w:r>
      <w:r w:rsidR="0095516A" w:rsidRPr="00010DFA">
        <w:rPr>
          <w:rFonts w:ascii="Times New Roman" w:hAnsi="Times New Roman" w:cs="Times New Roman"/>
          <w:sz w:val="18"/>
          <w:szCs w:val="18"/>
          <w:lang w:val="ru-RU"/>
        </w:rPr>
        <w:t xml:space="preserve"> п. 3.3 настоящего договора</w:t>
      </w:r>
      <w:r w:rsidR="00743177" w:rsidRPr="00010DFA">
        <w:rPr>
          <w:rFonts w:ascii="Times New Roman" w:hAnsi="Times New Roman" w:cs="Times New Roman"/>
          <w:sz w:val="18"/>
          <w:szCs w:val="18"/>
          <w:lang w:val="ru-RU"/>
        </w:rPr>
        <w:t>.</w:t>
      </w:r>
    </w:p>
    <w:p w:rsidR="00274113" w:rsidRPr="00010DFA"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2.1.2. Осуществить обучение Студента согласно раздела 1 настоящего договора при успешном выполнении Студентом учебного плана каждого семестра.</w:t>
      </w:r>
    </w:p>
    <w:p w:rsidR="00274113" w:rsidRPr="00010DFA"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2.1.3. После завершения периода обучения при успешном прохождении Студентом итоговой государственной аттестации оформить и выдать Студенту диплом государственного образца, подтверждающий присвоение ему соответствующей квалификации.</w:t>
      </w:r>
    </w:p>
    <w:p w:rsidR="00274113" w:rsidRPr="00010DFA"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2.1.4. Предоставить Студенту право пользования читальными залами и абонементами библиотеки в соответствии с правилами пользования библиотечным фондом Университета.</w:t>
      </w:r>
    </w:p>
    <w:p w:rsidR="00274113" w:rsidRPr="00010DFA"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2.1.5. Обеспечить Студенту в период действия настоящего договора право пользования в Университете медицинским обслуживанием.</w:t>
      </w:r>
    </w:p>
    <w:p w:rsidR="00274113" w:rsidRPr="00010DFA"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2.1.6. Предоставить Студенту право на академический отпуск в случаях, установленных нормативными актами. При предоставлении академического отпуска срок обучения, установленный п. 1.2 настоящего договора, продлевается на срок академического отпуска.</w:t>
      </w:r>
    </w:p>
    <w:p w:rsidR="00274113" w:rsidRPr="00010DFA"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 xml:space="preserve">2.1.7. Довести до Студента информацию, содержащую сведения о предоставлении платных образовательных услуг в порядке и объеме, которые предусмотрены </w:t>
      </w:r>
      <w:r w:rsidR="00DE22E8">
        <w:fldChar w:fldCharType="begin"/>
      </w:r>
      <w:r w:rsidR="00DE22E8" w:rsidRPr="00E14203">
        <w:rPr>
          <w:lang w:val="ru-RU"/>
          <w:rPrChange w:id="72" w:author="Людмила Павл. Паламарчук" w:date="2026-07-30T10:16:00Z">
            <w:rPr/>
          </w:rPrChange>
        </w:rPr>
        <w:instrText xml:space="preserve"> </w:instrText>
      </w:r>
      <w:r w:rsidR="00DE22E8">
        <w:instrText>HYPERLINK</w:instrText>
      </w:r>
      <w:r w:rsidR="00DE22E8" w:rsidRPr="00E14203">
        <w:rPr>
          <w:lang w:val="ru-RU"/>
          <w:rPrChange w:id="73" w:author="Людмила Павл. Паламарчук" w:date="2026-07-30T10:16:00Z">
            <w:rPr/>
          </w:rPrChange>
        </w:rPr>
        <w:instrText xml:space="preserve"> "</w:instrText>
      </w:r>
      <w:r w:rsidR="00DE22E8">
        <w:instrText>consultantplus</w:instrText>
      </w:r>
      <w:r w:rsidR="00DE22E8" w:rsidRPr="00E14203">
        <w:rPr>
          <w:lang w:val="ru-RU"/>
          <w:rPrChange w:id="74" w:author="Людмила Павл. Паламарчук" w:date="2026-07-30T10:16:00Z">
            <w:rPr/>
          </w:rPrChange>
        </w:rPr>
        <w:instrText>://</w:instrText>
      </w:r>
      <w:r w:rsidR="00DE22E8">
        <w:instrText>offline</w:instrText>
      </w:r>
      <w:r w:rsidR="00DE22E8" w:rsidRPr="00E14203">
        <w:rPr>
          <w:lang w:val="ru-RU"/>
          <w:rPrChange w:id="75" w:author="Людмила Павл. Паламарчук" w:date="2026-07-30T10:16:00Z">
            <w:rPr/>
          </w:rPrChange>
        </w:rPr>
        <w:instrText>/</w:instrText>
      </w:r>
      <w:r w:rsidR="00DE22E8">
        <w:instrText>ref</w:instrText>
      </w:r>
      <w:r w:rsidR="00DE22E8" w:rsidRPr="00E14203">
        <w:rPr>
          <w:lang w:val="ru-RU"/>
          <w:rPrChange w:id="76" w:author="Людмила Павл. Паламарчук" w:date="2026-07-30T10:16:00Z">
            <w:rPr/>
          </w:rPrChange>
        </w:rPr>
        <w:instrText>=</w:instrText>
      </w:r>
      <w:r w:rsidR="00DE22E8">
        <w:instrText>ABE</w:instrText>
      </w:r>
      <w:r w:rsidR="00DE22E8" w:rsidRPr="00E14203">
        <w:rPr>
          <w:lang w:val="ru-RU"/>
          <w:rPrChange w:id="77" w:author="Людмила Павл. Паламарчук" w:date="2026-07-30T10:16:00Z">
            <w:rPr/>
          </w:rPrChange>
        </w:rPr>
        <w:instrText>4</w:instrText>
      </w:r>
      <w:r w:rsidR="00DE22E8">
        <w:instrText>DDF</w:instrText>
      </w:r>
      <w:r w:rsidR="00DE22E8" w:rsidRPr="00E14203">
        <w:rPr>
          <w:lang w:val="ru-RU"/>
          <w:rPrChange w:id="78" w:author="Людмила Павл. Паламарчук" w:date="2026-07-30T10:16:00Z">
            <w:rPr/>
          </w:rPrChange>
        </w:rPr>
        <w:instrText>9</w:instrText>
      </w:r>
      <w:r w:rsidR="00DE22E8">
        <w:instrText>BF</w:instrText>
      </w:r>
      <w:r w:rsidR="00DE22E8" w:rsidRPr="00E14203">
        <w:rPr>
          <w:lang w:val="ru-RU"/>
          <w:rPrChange w:id="79" w:author="Людмила Павл. Паламарчук" w:date="2026-07-30T10:16:00Z">
            <w:rPr/>
          </w:rPrChange>
        </w:rPr>
        <w:instrText>29</w:instrText>
      </w:r>
      <w:r w:rsidR="00DE22E8">
        <w:instrText>CDD</w:instrText>
      </w:r>
      <w:r w:rsidR="00DE22E8" w:rsidRPr="00E14203">
        <w:rPr>
          <w:lang w:val="ru-RU"/>
          <w:rPrChange w:id="80" w:author="Людмила Павл. Паламарчук" w:date="2026-07-30T10:16:00Z">
            <w:rPr/>
          </w:rPrChange>
        </w:rPr>
        <w:instrText>0</w:instrText>
      </w:r>
      <w:r w:rsidR="00DE22E8">
        <w:instrText>C</w:instrText>
      </w:r>
      <w:r w:rsidR="00DE22E8" w:rsidRPr="00E14203">
        <w:rPr>
          <w:lang w:val="ru-RU"/>
          <w:rPrChange w:id="81" w:author="Людмила Павл. Паламарчук" w:date="2026-07-30T10:16:00Z">
            <w:rPr/>
          </w:rPrChange>
        </w:rPr>
        <w:instrText>8616</w:instrText>
      </w:r>
      <w:r w:rsidR="00DE22E8">
        <w:instrText>E</w:instrText>
      </w:r>
      <w:r w:rsidR="00DE22E8" w:rsidRPr="00E14203">
        <w:rPr>
          <w:lang w:val="ru-RU"/>
          <w:rPrChange w:id="82" w:author="Людмила Павл. Паламарчук" w:date="2026-07-30T10:16:00Z">
            <w:rPr/>
          </w:rPrChange>
        </w:rPr>
        <w:instrText>94</w:instrText>
      </w:r>
      <w:r w:rsidR="00DE22E8">
        <w:instrText>D</w:instrText>
      </w:r>
      <w:r w:rsidR="00DE22E8" w:rsidRPr="00E14203">
        <w:rPr>
          <w:lang w:val="ru-RU"/>
          <w:rPrChange w:id="83" w:author="Людмила Павл. Паламарчук" w:date="2026-07-30T10:16:00Z">
            <w:rPr/>
          </w:rPrChange>
        </w:rPr>
        <w:instrText>2</w:instrText>
      </w:r>
      <w:r w:rsidR="00DE22E8">
        <w:instrText>A</w:instrText>
      </w:r>
      <w:r w:rsidR="00DE22E8" w:rsidRPr="00E14203">
        <w:rPr>
          <w:lang w:val="ru-RU"/>
          <w:rPrChange w:id="84" w:author="Людмила Павл. Паламарчук" w:date="2026-07-30T10:16:00Z">
            <w:rPr/>
          </w:rPrChange>
        </w:rPr>
        <w:instrText>0156562728</w:instrText>
      </w:r>
      <w:r w:rsidR="00DE22E8">
        <w:instrText>E</w:instrText>
      </w:r>
      <w:r w:rsidR="00DE22E8" w:rsidRPr="00E14203">
        <w:rPr>
          <w:lang w:val="ru-RU"/>
          <w:rPrChange w:id="85" w:author="Людмила Павл. Паламарчук" w:date="2026-07-30T10:16:00Z">
            <w:rPr/>
          </w:rPrChange>
        </w:rPr>
        <w:instrText>4</w:instrText>
      </w:r>
      <w:r w:rsidR="00DE22E8">
        <w:instrText>B</w:instrText>
      </w:r>
      <w:r w:rsidR="00DE22E8" w:rsidRPr="00E14203">
        <w:rPr>
          <w:lang w:val="ru-RU"/>
          <w:rPrChange w:id="86" w:author="Людмила Павл. Паламарчук" w:date="2026-07-30T10:16:00Z">
            <w:rPr/>
          </w:rPrChange>
        </w:rPr>
        <w:instrText>89240</w:instrText>
      </w:r>
      <w:r w:rsidR="00DE22E8">
        <w:instrText>AF</w:instrText>
      </w:r>
      <w:r w:rsidR="00DE22E8" w:rsidRPr="00E14203">
        <w:rPr>
          <w:lang w:val="ru-RU"/>
          <w:rPrChange w:id="87" w:author="Людмила Павл. Паламарчук" w:date="2026-07-30T10:16:00Z">
            <w:rPr/>
          </w:rPrChange>
        </w:rPr>
        <w:instrText>01</w:instrText>
      </w:r>
      <w:r w:rsidR="00DE22E8">
        <w:instrText>D</w:instrText>
      </w:r>
      <w:r w:rsidR="00DE22E8" w:rsidRPr="00E14203">
        <w:rPr>
          <w:lang w:val="ru-RU"/>
          <w:rPrChange w:id="88" w:author="Людмила Павл. Паламарчук" w:date="2026-07-30T10:16:00Z">
            <w:rPr/>
          </w:rPrChange>
        </w:rPr>
        <w:instrText>3905</w:instrText>
      </w:r>
      <w:r w:rsidR="00DE22E8">
        <w:instrText>AC</w:instrText>
      </w:r>
      <w:r w:rsidR="00DE22E8" w:rsidRPr="00E14203">
        <w:rPr>
          <w:lang w:val="ru-RU"/>
          <w:rPrChange w:id="89" w:author="Людмила Павл. Паламарчук" w:date="2026-07-30T10:16:00Z">
            <w:rPr/>
          </w:rPrChange>
        </w:rPr>
        <w:instrText>59</w:instrText>
      </w:r>
      <w:r w:rsidR="00DE22E8">
        <w:instrText>g</w:instrText>
      </w:r>
      <w:r w:rsidR="00DE22E8" w:rsidRPr="00E14203">
        <w:rPr>
          <w:lang w:val="ru-RU"/>
          <w:rPrChange w:id="90" w:author="Людмила Павл. Паламарчук" w:date="2026-07-30T10:16:00Z">
            <w:rPr/>
          </w:rPrChange>
        </w:rPr>
        <w:instrText>4</w:instrText>
      </w:r>
      <w:r w:rsidR="00DE22E8">
        <w:instrText>bAG</w:instrText>
      </w:r>
      <w:r w:rsidR="00DE22E8" w:rsidRPr="00E14203">
        <w:rPr>
          <w:lang w:val="ru-RU"/>
          <w:rPrChange w:id="91" w:author="Людмила Павл. Паламарчук" w:date="2026-07-30T10:16:00Z">
            <w:rPr/>
          </w:rPrChange>
        </w:rPr>
        <w:instrText xml:space="preserve">" </w:instrText>
      </w:r>
      <w:r w:rsidR="00DE22E8">
        <w:fldChar w:fldCharType="separate"/>
      </w:r>
      <w:r w:rsidRPr="00010DFA">
        <w:rPr>
          <w:rFonts w:ascii="Times New Roman" w:eastAsiaTheme="minorHAnsi" w:hAnsi="Times New Roman" w:cs="Times New Roman"/>
          <w:sz w:val="18"/>
          <w:szCs w:val="18"/>
          <w:lang w:val="ru-RU" w:eastAsia="en-US" w:bidi="ar-SA"/>
        </w:rPr>
        <w:t>Законом</w:t>
      </w:r>
      <w:r w:rsidR="00DE22E8">
        <w:rPr>
          <w:rFonts w:ascii="Times New Roman" w:eastAsiaTheme="minorHAnsi" w:hAnsi="Times New Roman" w:cs="Times New Roman"/>
          <w:sz w:val="18"/>
          <w:szCs w:val="18"/>
          <w:lang w:val="ru-RU" w:eastAsia="en-US" w:bidi="ar-SA"/>
        </w:rPr>
        <w:fldChar w:fldCharType="end"/>
      </w:r>
      <w:r w:rsidRPr="00010DFA">
        <w:rPr>
          <w:rFonts w:ascii="Times New Roman" w:eastAsiaTheme="minorHAnsi" w:hAnsi="Times New Roman" w:cs="Times New Roman"/>
          <w:sz w:val="18"/>
          <w:szCs w:val="18"/>
          <w:lang w:val="ru-RU" w:eastAsia="en-US" w:bidi="ar-SA"/>
        </w:rPr>
        <w:t xml:space="preserve"> Российской Федерации от 7 февраля 1992 г. N 2300-1 "О защите прав потребителей" и Федеральным </w:t>
      </w:r>
      <w:r w:rsidR="00DE22E8">
        <w:fldChar w:fldCharType="begin"/>
      </w:r>
      <w:r w:rsidR="00DE22E8" w:rsidRPr="00E14203">
        <w:rPr>
          <w:lang w:val="ru-RU"/>
          <w:rPrChange w:id="92" w:author="Людмила Павл. Паламарчук" w:date="2026-07-30T10:16:00Z">
            <w:rPr/>
          </w:rPrChange>
        </w:rPr>
        <w:instrText xml:space="preserve"> </w:instrText>
      </w:r>
      <w:r w:rsidR="00DE22E8">
        <w:instrText>HYPERLINK</w:instrText>
      </w:r>
      <w:r w:rsidR="00DE22E8" w:rsidRPr="00E14203">
        <w:rPr>
          <w:lang w:val="ru-RU"/>
          <w:rPrChange w:id="93" w:author="Людмила Павл. Паламарчук" w:date="2026-07-30T10:16:00Z">
            <w:rPr/>
          </w:rPrChange>
        </w:rPr>
        <w:instrText xml:space="preserve"> "</w:instrText>
      </w:r>
      <w:r w:rsidR="00DE22E8">
        <w:instrText>consultantplus</w:instrText>
      </w:r>
      <w:r w:rsidR="00DE22E8" w:rsidRPr="00E14203">
        <w:rPr>
          <w:lang w:val="ru-RU"/>
          <w:rPrChange w:id="94" w:author="Людмила Павл. Паламарчук" w:date="2026-07-30T10:16:00Z">
            <w:rPr/>
          </w:rPrChange>
        </w:rPr>
        <w:instrText>://</w:instrText>
      </w:r>
      <w:r w:rsidR="00DE22E8">
        <w:instrText>offline</w:instrText>
      </w:r>
      <w:r w:rsidR="00DE22E8" w:rsidRPr="00E14203">
        <w:rPr>
          <w:lang w:val="ru-RU"/>
          <w:rPrChange w:id="95" w:author="Людмила Павл. Паламарчук" w:date="2026-07-30T10:16:00Z">
            <w:rPr/>
          </w:rPrChange>
        </w:rPr>
        <w:instrText>/</w:instrText>
      </w:r>
      <w:r w:rsidR="00DE22E8">
        <w:instrText>ref</w:instrText>
      </w:r>
      <w:r w:rsidR="00DE22E8" w:rsidRPr="00E14203">
        <w:rPr>
          <w:lang w:val="ru-RU"/>
          <w:rPrChange w:id="96" w:author="Людмила Павл. Паламарчук" w:date="2026-07-30T10:16:00Z">
            <w:rPr/>
          </w:rPrChange>
        </w:rPr>
        <w:instrText>=</w:instrText>
      </w:r>
      <w:r w:rsidR="00DE22E8">
        <w:instrText>ABE</w:instrText>
      </w:r>
      <w:r w:rsidR="00DE22E8" w:rsidRPr="00E14203">
        <w:rPr>
          <w:lang w:val="ru-RU"/>
          <w:rPrChange w:id="97" w:author="Людмила Павл. Паламарчук" w:date="2026-07-30T10:16:00Z">
            <w:rPr/>
          </w:rPrChange>
        </w:rPr>
        <w:instrText>4</w:instrText>
      </w:r>
      <w:r w:rsidR="00DE22E8">
        <w:instrText>DDF</w:instrText>
      </w:r>
      <w:r w:rsidR="00DE22E8" w:rsidRPr="00E14203">
        <w:rPr>
          <w:lang w:val="ru-RU"/>
          <w:rPrChange w:id="98" w:author="Людмила Павл. Паламарчук" w:date="2026-07-30T10:16:00Z">
            <w:rPr/>
          </w:rPrChange>
        </w:rPr>
        <w:instrText>9</w:instrText>
      </w:r>
      <w:r w:rsidR="00DE22E8">
        <w:instrText>BF</w:instrText>
      </w:r>
      <w:r w:rsidR="00DE22E8" w:rsidRPr="00E14203">
        <w:rPr>
          <w:lang w:val="ru-RU"/>
          <w:rPrChange w:id="99" w:author="Людмила Павл. Паламарчук" w:date="2026-07-30T10:16:00Z">
            <w:rPr/>
          </w:rPrChange>
        </w:rPr>
        <w:instrText>29</w:instrText>
      </w:r>
      <w:r w:rsidR="00DE22E8">
        <w:instrText>CDD</w:instrText>
      </w:r>
      <w:r w:rsidR="00DE22E8" w:rsidRPr="00E14203">
        <w:rPr>
          <w:lang w:val="ru-RU"/>
          <w:rPrChange w:id="100" w:author="Людмила Павл. Паламарчук" w:date="2026-07-30T10:16:00Z">
            <w:rPr/>
          </w:rPrChange>
        </w:rPr>
        <w:instrText>0</w:instrText>
      </w:r>
      <w:r w:rsidR="00DE22E8">
        <w:instrText>C</w:instrText>
      </w:r>
      <w:r w:rsidR="00DE22E8" w:rsidRPr="00E14203">
        <w:rPr>
          <w:lang w:val="ru-RU"/>
          <w:rPrChange w:id="101" w:author="Людмила Павл. Паламарчук" w:date="2026-07-30T10:16:00Z">
            <w:rPr/>
          </w:rPrChange>
        </w:rPr>
        <w:instrText>8616</w:instrText>
      </w:r>
      <w:r w:rsidR="00DE22E8">
        <w:instrText>E</w:instrText>
      </w:r>
      <w:r w:rsidR="00DE22E8" w:rsidRPr="00E14203">
        <w:rPr>
          <w:lang w:val="ru-RU"/>
          <w:rPrChange w:id="102" w:author="Людмила Павл. Паламарчук" w:date="2026-07-30T10:16:00Z">
            <w:rPr/>
          </w:rPrChange>
        </w:rPr>
        <w:instrText>94</w:instrText>
      </w:r>
      <w:r w:rsidR="00DE22E8">
        <w:instrText>D</w:instrText>
      </w:r>
      <w:r w:rsidR="00DE22E8" w:rsidRPr="00E14203">
        <w:rPr>
          <w:lang w:val="ru-RU"/>
          <w:rPrChange w:id="103" w:author="Людмила Павл. Паламарчук" w:date="2026-07-30T10:16:00Z">
            <w:rPr/>
          </w:rPrChange>
        </w:rPr>
        <w:instrText>2</w:instrText>
      </w:r>
      <w:r w:rsidR="00DE22E8">
        <w:instrText>A</w:instrText>
      </w:r>
      <w:r w:rsidR="00DE22E8" w:rsidRPr="00E14203">
        <w:rPr>
          <w:lang w:val="ru-RU"/>
          <w:rPrChange w:id="104" w:author="Людмила Павл. Паламарчук" w:date="2026-07-30T10:16:00Z">
            <w:rPr/>
          </w:rPrChange>
        </w:rPr>
        <w:instrText>0156562738</w:instrText>
      </w:r>
      <w:r w:rsidR="00DE22E8">
        <w:instrText>E</w:instrText>
      </w:r>
      <w:r w:rsidR="00DE22E8" w:rsidRPr="00E14203">
        <w:rPr>
          <w:lang w:val="ru-RU"/>
          <w:rPrChange w:id="105" w:author="Людмила Павл. Паламарчук" w:date="2026-07-30T10:16:00Z">
            <w:rPr/>
          </w:rPrChange>
        </w:rPr>
        <w:instrText>478</w:instrText>
      </w:r>
      <w:r w:rsidR="00DE22E8">
        <w:instrText>C</w:instrText>
      </w:r>
      <w:r w:rsidR="00DE22E8" w:rsidRPr="00E14203">
        <w:rPr>
          <w:lang w:val="ru-RU"/>
          <w:rPrChange w:id="106" w:author="Людмила Павл. Паламарчук" w:date="2026-07-30T10:16:00Z">
            <w:rPr/>
          </w:rPrChange>
        </w:rPr>
        <w:instrText>250</w:instrText>
      </w:r>
      <w:r w:rsidR="00DE22E8">
        <w:instrText>AF</w:instrText>
      </w:r>
      <w:r w:rsidR="00DE22E8" w:rsidRPr="00E14203">
        <w:rPr>
          <w:lang w:val="ru-RU"/>
          <w:rPrChange w:id="107" w:author="Людмила Павл. Паламарчук" w:date="2026-07-30T10:16:00Z">
            <w:rPr/>
          </w:rPrChange>
        </w:rPr>
        <w:instrText>01</w:instrText>
      </w:r>
      <w:r w:rsidR="00DE22E8">
        <w:instrText>D</w:instrText>
      </w:r>
      <w:r w:rsidR="00DE22E8" w:rsidRPr="00E14203">
        <w:rPr>
          <w:lang w:val="ru-RU"/>
          <w:rPrChange w:id="108" w:author="Людмила Павл. Паламарчук" w:date="2026-07-30T10:16:00Z">
            <w:rPr/>
          </w:rPrChange>
        </w:rPr>
        <w:instrText>3905</w:instrText>
      </w:r>
      <w:r w:rsidR="00DE22E8">
        <w:instrText>AC</w:instrText>
      </w:r>
      <w:r w:rsidR="00DE22E8" w:rsidRPr="00E14203">
        <w:rPr>
          <w:lang w:val="ru-RU"/>
          <w:rPrChange w:id="109" w:author="Людмила Павл. Паламарчук" w:date="2026-07-30T10:16:00Z">
            <w:rPr/>
          </w:rPrChange>
        </w:rPr>
        <w:instrText>59</w:instrText>
      </w:r>
      <w:r w:rsidR="00DE22E8">
        <w:instrText>g</w:instrText>
      </w:r>
      <w:r w:rsidR="00DE22E8" w:rsidRPr="00E14203">
        <w:rPr>
          <w:lang w:val="ru-RU"/>
          <w:rPrChange w:id="110" w:author="Людмила Павл. Паламарчук" w:date="2026-07-30T10:16:00Z">
            <w:rPr/>
          </w:rPrChange>
        </w:rPr>
        <w:instrText>4</w:instrText>
      </w:r>
      <w:r w:rsidR="00DE22E8">
        <w:instrText>bAG</w:instrText>
      </w:r>
      <w:r w:rsidR="00DE22E8" w:rsidRPr="00E14203">
        <w:rPr>
          <w:lang w:val="ru-RU"/>
          <w:rPrChange w:id="111" w:author="Людмила Павл. Паламарчук" w:date="2026-07-30T10:16:00Z">
            <w:rPr/>
          </w:rPrChange>
        </w:rPr>
        <w:instrText xml:space="preserve">" </w:instrText>
      </w:r>
      <w:r w:rsidR="00DE22E8">
        <w:fldChar w:fldCharType="separate"/>
      </w:r>
      <w:r w:rsidRPr="00010DFA">
        <w:rPr>
          <w:rFonts w:ascii="Times New Roman" w:eastAsiaTheme="minorHAnsi" w:hAnsi="Times New Roman" w:cs="Times New Roman"/>
          <w:sz w:val="18"/>
          <w:szCs w:val="18"/>
          <w:lang w:val="ru-RU" w:eastAsia="en-US" w:bidi="ar-SA"/>
        </w:rPr>
        <w:t>законом</w:t>
      </w:r>
      <w:r w:rsidR="00DE22E8">
        <w:rPr>
          <w:rFonts w:ascii="Times New Roman" w:eastAsiaTheme="minorHAnsi" w:hAnsi="Times New Roman" w:cs="Times New Roman"/>
          <w:sz w:val="18"/>
          <w:szCs w:val="18"/>
          <w:lang w:val="ru-RU" w:eastAsia="en-US" w:bidi="ar-SA"/>
        </w:rPr>
        <w:fldChar w:fldCharType="end"/>
      </w:r>
      <w:r w:rsidRPr="00010DFA">
        <w:rPr>
          <w:rFonts w:ascii="Times New Roman" w:eastAsiaTheme="minorHAnsi" w:hAnsi="Times New Roman" w:cs="Times New Roman"/>
          <w:sz w:val="18"/>
          <w:szCs w:val="18"/>
          <w:lang w:val="ru-RU" w:eastAsia="en-US" w:bidi="ar-SA"/>
        </w:rPr>
        <w:t xml:space="preserve"> от 29 декабря 2012 г. N 273-ФЗ "Об образовании в Российской Федерации". </w:t>
      </w:r>
    </w:p>
    <w:p w:rsidR="007C6426" w:rsidRPr="00010DFA" w:rsidRDefault="007C6426"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2.1.8. Обеспечить надлежащее оказание образовательных услуг, предусмотренных в разделе 1 настоящего договора в соответствии с образовательным стандартом Университета (федеральным государственным образовательным стандартом), учебным планом.</w:t>
      </w:r>
    </w:p>
    <w:p w:rsidR="00274113" w:rsidRPr="00010DFA" w:rsidRDefault="00274113"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2.2</w:t>
      </w:r>
      <w:r w:rsidRPr="00010DFA">
        <w:rPr>
          <w:rFonts w:ascii="Times New Roman" w:eastAsiaTheme="minorHAnsi" w:hAnsi="Times New Roman" w:cs="Times New Roman"/>
          <w:b/>
          <w:sz w:val="18"/>
          <w:szCs w:val="18"/>
          <w:lang w:val="ru-RU" w:eastAsia="en-US" w:bidi="ar-SA"/>
        </w:rPr>
        <w:t xml:space="preserve">. </w:t>
      </w:r>
      <w:r w:rsidRPr="00010DFA">
        <w:rPr>
          <w:rFonts w:ascii="Times New Roman" w:eastAsiaTheme="minorHAnsi" w:hAnsi="Times New Roman" w:cs="Times New Roman"/>
          <w:sz w:val="18"/>
          <w:szCs w:val="18"/>
          <w:lang w:val="ru-RU" w:eastAsia="en-US" w:bidi="ar-SA"/>
        </w:rPr>
        <w:t>Обязательства Студента:</w:t>
      </w:r>
    </w:p>
    <w:p w:rsidR="00274113" w:rsidRPr="00010DFA"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2.2.1. Своевременно и в полном объеме выполнять все виды заданий, предусмотренные учебным планом по выбранной специальности/направлению</w:t>
      </w:r>
      <w:r w:rsidR="007C6426" w:rsidRPr="00010DFA">
        <w:rPr>
          <w:rFonts w:ascii="Times New Roman" w:eastAsiaTheme="minorHAnsi" w:hAnsi="Times New Roman" w:cs="Times New Roman"/>
          <w:sz w:val="18"/>
          <w:szCs w:val="18"/>
          <w:lang w:val="ru-RU" w:eastAsia="en-US" w:bidi="ar-SA"/>
        </w:rPr>
        <w:t>, в том числе индивидуальным учебным планом</w:t>
      </w:r>
      <w:r w:rsidRPr="00010DFA">
        <w:rPr>
          <w:rFonts w:ascii="Times New Roman" w:eastAsiaTheme="minorHAnsi" w:hAnsi="Times New Roman" w:cs="Times New Roman"/>
          <w:sz w:val="18"/>
          <w:szCs w:val="18"/>
          <w:lang w:val="ru-RU" w:eastAsia="en-US" w:bidi="ar-SA"/>
        </w:rPr>
        <w:t>.</w:t>
      </w:r>
    </w:p>
    <w:p w:rsidR="00274113" w:rsidRPr="00010DFA"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2.2.2. Соблюдать:</w:t>
      </w:r>
    </w:p>
    <w:p w:rsidR="00274113" w:rsidRPr="00010DFA" w:rsidRDefault="00274113" w:rsidP="00274113">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Устав Университета, правила внутреннего распорядка и правила пропускного режима;</w:t>
      </w:r>
    </w:p>
    <w:p w:rsidR="00274113" w:rsidRPr="00010DFA" w:rsidRDefault="00274113" w:rsidP="00274113">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правила пользования фондом библиотеки и читальных залов Университета;</w:t>
      </w:r>
    </w:p>
    <w:p w:rsidR="00274113" w:rsidRPr="00010DFA" w:rsidRDefault="00274113" w:rsidP="00274113">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правила проживания в общежитии студгородка Университета (в случае зак</w:t>
      </w:r>
      <w:r w:rsidR="007C6426" w:rsidRPr="00010DFA">
        <w:rPr>
          <w:rFonts w:ascii="Times New Roman" w:eastAsiaTheme="minorHAnsi" w:hAnsi="Times New Roman" w:cs="Times New Roman"/>
          <w:sz w:val="18"/>
          <w:szCs w:val="18"/>
          <w:lang w:val="ru-RU" w:eastAsia="en-US" w:bidi="ar-SA"/>
        </w:rPr>
        <w:t>лючения договора на проживание);</w:t>
      </w:r>
    </w:p>
    <w:p w:rsidR="007C6426" w:rsidRPr="00010DFA" w:rsidRDefault="007C6426" w:rsidP="00274113">
      <w:pPr>
        <w:widowControl/>
        <w:numPr>
          <w:ilvl w:val="0"/>
          <w:numId w:val="1"/>
        </w:numPr>
        <w:tabs>
          <w:tab w:val="num" w:pos="0"/>
        </w:tabs>
        <w:spacing w:line="360" w:lineRule="auto"/>
        <w:ind w:left="0"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иные локальные нормативные акты Университета, регламентирующие образовательную деятельность.</w:t>
      </w:r>
    </w:p>
    <w:p w:rsidR="00163208" w:rsidRPr="00010DFA" w:rsidRDefault="009A21E5" w:rsidP="00163208">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2.2.3</w:t>
      </w:r>
      <w:r w:rsidR="00163208" w:rsidRPr="00010DFA">
        <w:rPr>
          <w:rFonts w:ascii="Times New Roman" w:eastAsiaTheme="minorHAnsi" w:hAnsi="Times New Roman" w:cs="Times New Roman"/>
          <w:sz w:val="18"/>
          <w:szCs w:val="18"/>
          <w:lang w:val="ru-RU" w:eastAsia="en-US" w:bidi="ar-SA"/>
        </w:rPr>
        <w:t xml:space="preserve">. Регулярно знакомиться с информацией, размещаемой на Официальном сайте Университета по адресу: </w:t>
      </w:r>
      <w:r w:rsidR="00DE22E8">
        <w:fldChar w:fldCharType="begin"/>
      </w:r>
      <w:r w:rsidR="00DE22E8" w:rsidRPr="00E14203">
        <w:rPr>
          <w:lang w:val="ru-RU"/>
          <w:rPrChange w:id="112" w:author="Людмила Павл. Паламарчук" w:date="2026-07-30T10:16:00Z">
            <w:rPr/>
          </w:rPrChange>
        </w:rPr>
        <w:instrText xml:space="preserve"> </w:instrText>
      </w:r>
      <w:r w:rsidR="00DE22E8">
        <w:instrText>HYPERLINK</w:instrText>
      </w:r>
      <w:r w:rsidR="00DE22E8" w:rsidRPr="00E14203">
        <w:rPr>
          <w:lang w:val="ru-RU"/>
          <w:rPrChange w:id="113" w:author="Людмила Павл. Паламарчук" w:date="2026-07-30T10:16:00Z">
            <w:rPr/>
          </w:rPrChange>
        </w:rPr>
        <w:instrText xml:space="preserve"> "</w:instrText>
      </w:r>
      <w:r w:rsidR="00DE22E8">
        <w:instrText>https</w:instrText>
      </w:r>
      <w:r w:rsidR="00DE22E8" w:rsidRPr="00E14203">
        <w:rPr>
          <w:lang w:val="ru-RU"/>
          <w:rPrChange w:id="114" w:author="Людмила Павл. Паламарчук" w:date="2026-07-30T10:16:00Z">
            <w:rPr/>
          </w:rPrChange>
        </w:rPr>
        <w:instrText>://</w:instrText>
      </w:r>
      <w:r w:rsidR="00DE22E8">
        <w:instrText>mephi</w:instrText>
      </w:r>
      <w:r w:rsidR="00DE22E8" w:rsidRPr="00E14203">
        <w:rPr>
          <w:lang w:val="ru-RU"/>
          <w:rPrChange w:id="115" w:author="Людмила Павл. Паламарчук" w:date="2026-07-30T10:16:00Z">
            <w:rPr/>
          </w:rPrChange>
        </w:rPr>
        <w:instrText>.</w:instrText>
      </w:r>
      <w:r w:rsidR="00DE22E8">
        <w:instrText>ru</w:instrText>
      </w:r>
      <w:r w:rsidR="00DE22E8" w:rsidRPr="00E14203">
        <w:rPr>
          <w:lang w:val="ru-RU"/>
          <w:rPrChange w:id="116" w:author="Людмила Павл. Паламарчук" w:date="2026-07-30T10:16:00Z">
            <w:rPr/>
          </w:rPrChange>
        </w:rPr>
        <w:instrText xml:space="preserve">/" </w:instrText>
      </w:r>
      <w:r w:rsidR="00DE22E8">
        <w:fldChar w:fldCharType="separate"/>
      </w:r>
      <w:r w:rsidR="00163208" w:rsidRPr="00010DFA">
        <w:rPr>
          <w:rStyle w:val="a7"/>
          <w:rFonts w:ascii="Times New Roman" w:eastAsiaTheme="minorHAnsi" w:hAnsi="Times New Roman" w:cs="Times New Roman"/>
          <w:sz w:val="18"/>
          <w:szCs w:val="18"/>
          <w:lang w:val="ru-RU" w:eastAsia="en-US" w:bidi="ar-SA"/>
        </w:rPr>
        <w:t>https://mephi.ru/</w:t>
      </w:r>
      <w:r w:rsidR="00DE22E8">
        <w:rPr>
          <w:rStyle w:val="a7"/>
          <w:rFonts w:ascii="Times New Roman" w:eastAsiaTheme="minorHAnsi" w:hAnsi="Times New Roman" w:cs="Times New Roman"/>
          <w:sz w:val="18"/>
          <w:szCs w:val="18"/>
          <w:lang w:val="ru-RU" w:eastAsia="en-US" w:bidi="ar-SA"/>
        </w:rPr>
        <w:fldChar w:fldCharType="end"/>
      </w:r>
      <w:r w:rsidR="00163208" w:rsidRPr="00010DFA">
        <w:rPr>
          <w:rFonts w:ascii="Times New Roman" w:eastAsiaTheme="minorHAnsi" w:hAnsi="Times New Roman" w:cs="Times New Roman"/>
          <w:sz w:val="18"/>
          <w:szCs w:val="18"/>
          <w:lang w:val="ru-RU" w:eastAsia="en-US" w:bidi="ar-SA"/>
        </w:rPr>
        <w:t xml:space="preserve"> (далее – Официальный сайт Университета), на страницах структурных подразделений, реализующих образовательную программу (в том числе филиала Университета – в случае обучения в филиале), а также с информацией о принятии, внесении изменений или отмене локальных нормативных актов Университета, принятии решений о реализации образовательной программы с </w:t>
      </w:r>
      <w:r w:rsidR="00163208" w:rsidRPr="00010DFA">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00163208" w:rsidRPr="00010DFA">
        <w:rPr>
          <w:rFonts w:ascii="Times New Roman" w:eastAsiaTheme="minorHAnsi" w:hAnsi="Times New Roman" w:cs="Times New Roman"/>
          <w:sz w:val="18"/>
          <w:szCs w:val="18"/>
          <w:lang w:val="ru-RU" w:eastAsia="en-US" w:bidi="ar-SA"/>
        </w:rPr>
        <w:t>.</w:t>
      </w:r>
    </w:p>
    <w:p w:rsidR="00163208" w:rsidRPr="00010DFA" w:rsidRDefault="009A21E5" w:rsidP="00163208">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2.2.4</w:t>
      </w:r>
      <w:r w:rsidR="00163208" w:rsidRPr="00010DFA">
        <w:rPr>
          <w:rFonts w:ascii="Times New Roman" w:eastAsiaTheme="minorHAnsi" w:hAnsi="Times New Roman" w:cs="Times New Roman"/>
          <w:sz w:val="18"/>
          <w:szCs w:val="18"/>
          <w:lang w:val="ru-RU" w:eastAsia="en-US" w:bidi="ar-SA"/>
        </w:rPr>
        <w:t>. Регулярно знакомиться с расписанием учебных занятий, размещенным на Официальном сайте Университета, официальном сайте филиала Университета (при обучении в филиале), графиком промежуточной аттестации и государственной итоговой аттестации, с юридически значимыми сообщениями, направляемыми Университетом, способами, указанными в п. 7.1.1 настоящего Договора.</w:t>
      </w:r>
    </w:p>
    <w:p w:rsidR="00163208" w:rsidRPr="00010DFA" w:rsidRDefault="009A21E5" w:rsidP="00163208">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2.2.5</w:t>
      </w:r>
      <w:r w:rsidR="00163208" w:rsidRPr="00010DFA">
        <w:rPr>
          <w:rFonts w:ascii="Times New Roman" w:eastAsiaTheme="minorHAnsi" w:hAnsi="Times New Roman" w:cs="Times New Roman"/>
          <w:sz w:val="18"/>
          <w:szCs w:val="18"/>
          <w:lang w:val="ru-RU" w:eastAsia="en-US" w:bidi="ar-SA"/>
        </w:rPr>
        <w:t xml:space="preserve">. Своевременно (не позднее трех дней со дня наступления причин) извещать Университет об уважительных причинах неосвоения образовательной программы в соответствии с расписанием занятий, о непрохождении мероприятий промежуточной аттестации и текущего контроля успеваемости, итоговой аттестации/государственной итоговой аттестации. </w:t>
      </w:r>
    </w:p>
    <w:p w:rsidR="009A21E5" w:rsidRPr="00010DFA" w:rsidRDefault="009A21E5" w:rsidP="009A21E5">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2.2.6. В соответствии с установленными требованиями пройти предусмотренные виды обучения, включая производственную и преддипломную практику, на предприятии Заказчика либо по согласованию с ним на предприятии родственного профиля.</w:t>
      </w:r>
    </w:p>
    <w:p w:rsidR="009A21E5" w:rsidRPr="00010DFA" w:rsidRDefault="009A21E5" w:rsidP="009A21E5">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2.2.7. По завершении обучения в НИЯУ МИФИ заключить с Заказчиком контракт о выполнении трудовых обязанностей на условиях и в сроки, оговоренные отдельно.</w:t>
      </w:r>
    </w:p>
    <w:p w:rsidR="009A21E5" w:rsidRPr="00010DFA" w:rsidRDefault="009A21E5" w:rsidP="009A21E5">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Учащиеся по их просьбе освобождаются от заключения и исполнения контрактов с Заказчиком о приеме на работу в следующих случаях, возникших после заключения контракта на обучение:</w:t>
      </w:r>
    </w:p>
    <w:p w:rsidR="009A21E5" w:rsidRPr="00010DFA" w:rsidRDefault="009A21E5" w:rsidP="009A21E5">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lastRenderedPageBreak/>
        <w:t>•</w:t>
      </w:r>
      <w:r w:rsidRPr="00010DFA">
        <w:rPr>
          <w:rFonts w:ascii="Times New Roman" w:eastAsiaTheme="minorHAnsi" w:hAnsi="Times New Roman" w:cs="Times New Roman"/>
          <w:sz w:val="18"/>
          <w:szCs w:val="18"/>
          <w:lang w:val="ru-RU" w:eastAsia="en-US" w:bidi="ar-SA"/>
        </w:rPr>
        <w:tab/>
        <w:t>при наличии медицинских противопоказаний к работе на конкретных предприятиях (должностях) или территориях;</w:t>
      </w:r>
    </w:p>
    <w:p w:rsidR="009A21E5" w:rsidRPr="00010DFA" w:rsidRDefault="009A21E5" w:rsidP="009A21E5">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w:t>
      </w:r>
      <w:r w:rsidRPr="00010DFA">
        <w:rPr>
          <w:rFonts w:ascii="Times New Roman" w:eastAsiaTheme="minorHAnsi" w:hAnsi="Times New Roman" w:cs="Times New Roman"/>
          <w:sz w:val="18"/>
          <w:szCs w:val="18"/>
          <w:lang w:val="ru-RU" w:eastAsia="en-US" w:bidi="ar-SA"/>
        </w:rPr>
        <w:tab/>
        <w:t>при наличии одного из родителей или супруга (супруги) – инвалида первой или второй группы, если работа предоставляется не по месту постоянного жительства родителей или супруга (супруги);</w:t>
      </w:r>
    </w:p>
    <w:p w:rsidR="009A21E5" w:rsidRPr="00010DFA" w:rsidRDefault="009A21E5" w:rsidP="009A21E5">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w:t>
      </w:r>
      <w:r w:rsidRPr="00010DFA">
        <w:rPr>
          <w:rFonts w:ascii="Times New Roman" w:eastAsiaTheme="minorHAnsi" w:hAnsi="Times New Roman" w:cs="Times New Roman"/>
          <w:sz w:val="18"/>
          <w:szCs w:val="18"/>
          <w:lang w:val="ru-RU" w:eastAsia="en-US" w:bidi="ar-SA"/>
        </w:rPr>
        <w:tab/>
        <w:t>жены (мужья) военнослужащих и лиц начальствующего состава, проходящих службу по контракту в Вооруженных Силах Российской Федерации, органах Министерства внутренних дел Российской Федерации и других федеральных органов исполнительной власти, если служба проходит не по месту предоставления работы;</w:t>
      </w:r>
    </w:p>
    <w:p w:rsidR="009A21E5" w:rsidRPr="00010DFA" w:rsidRDefault="009A21E5" w:rsidP="009A21E5">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w:t>
      </w:r>
      <w:r w:rsidRPr="00010DFA">
        <w:rPr>
          <w:rFonts w:ascii="Times New Roman" w:eastAsiaTheme="minorHAnsi" w:hAnsi="Times New Roman" w:cs="Times New Roman"/>
          <w:sz w:val="18"/>
          <w:szCs w:val="18"/>
          <w:lang w:val="ru-RU" w:eastAsia="en-US" w:bidi="ar-SA"/>
        </w:rPr>
        <w:tab/>
        <w:t>беременные или имеющие ребенка в возрасте до 1,5 лет на момент окончания учебного заведения, если работа предоставляется вне места постоянного жительства семьи мужа (жены) или родителей.</w:t>
      </w:r>
    </w:p>
    <w:p w:rsidR="009A21E5" w:rsidRPr="00010DFA" w:rsidRDefault="009A21E5" w:rsidP="009A21E5">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От заключения контрактов с Заказчиком освобождаются также студенты -выпускники в случае, если предлагаемая работа (должность) не соответствует уровню и профилю профессионального образования или нарушены условия жилищного либо материального обеспечения, предусмотренные в контракте на обучение.</w:t>
      </w:r>
    </w:p>
    <w:p w:rsidR="00274113" w:rsidRPr="00010DFA" w:rsidRDefault="00274113" w:rsidP="00194C4D">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2.3. Университет вправе:</w:t>
      </w:r>
    </w:p>
    <w:p w:rsidR="00274113" w:rsidRPr="00010DFA" w:rsidRDefault="00274113" w:rsidP="00194C4D">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2.3.1. Самостоятельно осуществлять образовательный процесс,</w:t>
      </w:r>
      <w:r w:rsidR="00194C4D" w:rsidRPr="00010DFA">
        <w:rPr>
          <w:rFonts w:ascii="Times New Roman" w:eastAsiaTheme="minorHAnsi" w:hAnsi="Times New Roman" w:cs="Times New Roman"/>
          <w:sz w:val="18"/>
          <w:szCs w:val="18"/>
          <w:lang w:val="ru-RU" w:eastAsia="en-US" w:bidi="ar-SA"/>
        </w:rPr>
        <w:t xml:space="preserve"> в том числе с </w:t>
      </w:r>
      <w:r w:rsidR="00194C4D" w:rsidRPr="00010DFA">
        <w:rPr>
          <w:rFonts w:ascii="Times New Roman" w:eastAsiaTheme="minorHAnsi" w:hAnsi="Times New Roman" w:cs="Times New Roman"/>
          <w:bCs/>
          <w:sz w:val="18"/>
          <w:szCs w:val="18"/>
          <w:lang w:val="ru-RU" w:eastAsia="en-US" w:bidi="ar-SA"/>
        </w:rPr>
        <w:t>применением электронного обучения и дистанционных образовательных технологий,</w:t>
      </w:r>
      <w:r w:rsidRPr="00010DFA">
        <w:rPr>
          <w:rFonts w:ascii="Times New Roman" w:eastAsiaTheme="minorHAnsi" w:hAnsi="Times New Roman" w:cs="Times New Roman"/>
          <w:sz w:val="18"/>
          <w:szCs w:val="18"/>
          <w:lang w:val="ru-RU" w:eastAsia="en-US" w:bidi="ar-SA"/>
        </w:rPr>
        <w:t xml:space="preserve"> устанавливать системы оценок, формы, порядок и периодичность пр</w:t>
      </w:r>
      <w:r w:rsidR="003648DA" w:rsidRPr="00010DFA">
        <w:rPr>
          <w:rFonts w:ascii="Times New Roman" w:eastAsiaTheme="minorHAnsi" w:hAnsi="Times New Roman" w:cs="Times New Roman"/>
          <w:sz w:val="18"/>
          <w:szCs w:val="18"/>
          <w:lang w:val="ru-RU" w:eastAsia="en-US" w:bidi="ar-SA"/>
        </w:rPr>
        <w:t>омежуточной аттестации Студента.</w:t>
      </w:r>
    </w:p>
    <w:p w:rsidR="00274113" w:rsidRPr="00010DFA" w:rsidRDefault="00274113" w:rsidP="00194C4D">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 xml:space="preserve">2.3.2. Применять к Студенту меры поощрения и меры дисциплинарного взыскания в соответствии с законодательством Российской Федерации, </w:t>
      </w:r>
      <w:r w:rsidR="004C24AB" w:rsidRPr="00010DFA">
        <w:rPr>
          <w:rFonts w:ascii="Times New Roman" w:eastAsiaTheme="minorHAnsi" w:hAnsi="Times New Roman" w:cs="Times New Roman"/>
          <w:sz w:val="18"/>
          <w:szCs w:val="18"/>
          <w:lang w:val="ru-RU" w:eastAsia="en-US" w:bidi="ar-SA"/>
        </w:rPr>
        <w:t>уставом</w:t>
      </w:r>
      <w:r w:rsidRPr="00010DFA">
        <w:rPr>
          <w:rFonts w:ascii="Times New Roman" w:eastAsiaTheme="minorHAnsi" w:hAnsi="Times New Roman" w:cs="Times New Roman"/>
          <w:sz w:val="18"/>
          <w:szCs w:val="18"/>
          <w:lang w:val="ru-RU" w:eastAsia="en-US" w:bidi="ar-SA"/>
        </w:rPr>
        <w:t xml:space="preserve"> Университета, настоящим договором и локальными нормативными актами Университета.</w:t>
      </w:r>
    </w:p>
    <w:p w:rsidR="00274113" w:rsidRPr="00010DFA" w:rsidRDefault="00274113" w:rsidP="00576FC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 xml:space="preserve">2.4. Студенту предоставляются академические права в соответствии с </w:t>
      </w:r>
      <w:r w:rsidR="00DE22E8">
        <w:fldChar w:fldCharType="begin"/>
      </w:r>
      <w:r w:rsidR="00DE22E8" w:rsidRPr="00E14203">
        <w:rPr>
          <w:lang w:val="ru-RU"/>
          <w:rPrChange w:id="117" w:author="Людмила Павл. Паламарчук" w:date="2026-07-30T10:16:00Z">
            <w:rPr/>
          </w:rPrChange>
        </w:rPr>
        <w:instrText xml:space="preserve"> </w:instrText>
      </w:r>
      <w:r w:rsidR="00DE22E8">
        <w:instrText>HYPERLINK</w:instrText>
      </w:r>
      <w:r w:rsidR="00DE22E8" w:rsidRPr="00E14203">
        <w:rPr>
          <w:lang w:val="ru-RU"/>
          <w:rPrChange w:id="118" w:author="Людмила Павл. Паламарчук" w:date="2026-07-30T10:16:00Z">
            <w:rPr/>
          </w:rPrChange>
        </w:rPr>
        <w:instrText xml:space="preserve"> "</w:instrText>
      </w:r>
      <w:r w:rsidR="00DE22E8">
        <w:instrText>consultantplus</w:instrText>
      </w:r>
      <w:r w:rsidR="00DE22E8" w:rsidRPr="00E14203">
        <w:rPr>
          <w:lang w:val="ru-RU"/>
          <w:rPrChange w:id="119" w:author="Людмила Павл. Паламарчук" w:date="2026-07-30T10:16:00Z">
            <w:rPr/>
          </w:rPrChange>
        </w:rPr>
        <w:instrText>://</w:instrText>
      </w:r>
      <w:r w:rsidR="00DE22E8">
        <w:instrText>offline</w:instrText>
      </w:r>
      <w:r w:rsidR="00DE22E8" w:rsidRPr="00E14203">
        <w:rPr>
          <w:lang w:val="ru-RU"/>
          <w:rPrChange w:id="120" w:author="Людмила Павл. Паламарчук" w:date="2026-07-30T10:16:00Z">
            <w:rPr/>
          </w:rPrChange>
        </w:rPr>
        <w:instrText>/</w:instrText>
      </w:r>
      <w:r w:rsidR="00DE22E8">
        <w:instrText>ref</w:instrText>
      </w:r>
      <w:r w:rsidR="00DE22E8" w:rsidRPr="00E14203">
        <w:rPr>
          <w:lang w:val="ru-RU"/>
          <w:rPrChange w:id="121" w:author="Людмила Павл. Паламарчук" w:date="2026-07-30T10:16:00Z">
            <w:rPr/>
          </w:rPrChange>
        </w:rPr>
        <w:instrText>=69</w:instrText>
      </w:r>
      <w:r w:rsidR="00DE22E8">
        <w:instrText>AD</w:instrText>
      </w:r>
      <w:r w:rsidR="00DE22E8" w:rsidRPr="00E14203">
        <w:rPr>
          <w:lang w:val="ru-RU"/>
          <w:rPrChange w:id="122" w:author="Людмила Павл. Паламарчук" w:date="2026-07-30T10:16:00Z">
            <w:rPr/>
          </w:rPrChange>
        </w:rPr>
        <w:instrText>3</w:instrText>
      </w:r>
      <w:r w:rsidR="00DE22E8">
        <w:instrText>EE</w:instrText>
      </w:r>
      <w:r w:rsidR="00DE22E8" w:rsidRPr="00E14203">
        <w:rPr>
          <w:lang w:val="ru-RU"/>
          <w:rPrChange w:id="123" w:author="Людмила Павл. Паламарчук" w:date="2026-07-30T10:16:00Z">
            <w:rPr/>
          </w:rPrChange>
        </w:rPr>
        <w:instrText>9</w:instrText>
      </w:r>
      <w:r w:rsidR="00DE22E8">
        <w:instrText>FB</w:instrText>
      </w:r>
      <w:r w:rsidR="00DE22E8" w:rsidRPr="00E14203">
        <w:rPr>
          <w:lang w:val="ru-RU"/>
          <w:rPrChange w:id="124" w:author="Людмила Павл. Паламарчук" w:date="2026-07-30T10:16:00Z">
            <w:rPr/>
          </w:rPrChange>
        </w:rPr>
        <w:instrText>442312</w:instrText>
      </w:r>
      <w:r w:rsidR="00DE22E8">
        <w:instrText>D</w:instrText>
      </w:r>
      <w:r w:rsidR="00DE22E8" w:rsidRPr="00E14203">
        <w:rPr>
          <w:lang w:val="ru-RU"/>
          <w:rPrChange w:id="125" w:author="Людмила Павл. Паламарчук" w:date="2026-07-30T10:16:00Z">
            <w:rPr/>
          </w:rPrChange>
        </w:rPr>
        <w:instrText>6</w:instrText>
      </w:r>
      <w:r w:rsidR="00DE22E8">
        <w:instrText>CE</w:instrText>
      </w:r>
      <w:r w:rsidR="00DE22E8" w:rsidRPr="00E14203">
        <w:rPr>
          <w:lang w:val="ru-RU"/>
          <w:rPrChange w:id="126" w:author="Людмила Павл. Паламарчук" w:date="2026-07-30T10:16:00Z">
            <w:rPr/>
          </w:rPrChange>
        </w:rPr>
        <w:instrText>022</w:instrText>
      </w:r>
      <w:r w:rsidR="00DE22E8">
        <w:instrText>E</w:instrText>
      </w:r>
      <w:r w:rsidR="00DE22E8" w:rsidRPr="00E14203">
        <w:rPr>
          <w:lang w:val="ru-RU"/>
          <w:rPrChange w:id="127" w:author="Людмила Павл. Паламарчук" w:date="2026-07-30T10:16:00Z">
            <w:rPr/>
          </w:rPrChange>
        </w:rPr>
        <w:instrText>247</w:instrText>
      </w:r>
      <w:r w:rsidR="00DE22E8">
        <w:instrText>CAD</w:instrText>
      </w:r>
      <w:r w:rsidR="00DE22E8" w:rsidRPr="00E14203">
        <w:rPr>
          <w:lang w:val="ru-RU"/>
          <w:rPrChange w:id="128" w:author="Людмила Павл. Паламарчук" w:date="2026-07-30T10:16:00Z">
            <w:rPr/>
          </w:rPrChange>
        </w:rPr>
        <w:instrText>11</w:instrText>
      </w:r>
      <w:r w:rsidR="00DE22E8">
        <w:instrText>C</w:instrText>
      </w:r>
      <w:r w:rsidR="00DE22E8" w:rsidRPr="00E14203">
        <w:rPr>
          <w:lang w:val="ru-RU"/>
          <w:rPrChange w:id="129" w:author="Людмила Павл. Паламарчук" w:date="2026-07-30T10:16:00Z">
            <w:rPr/>
          </w:rPrChange>
        </w:rPr>
        <w:instrText>12</w:instrText>
      </w:r>
      <w:r w:rsidR="00DE22E8">
        <w:instrText>F</w:instrText>
      </w:r>
      <w:r w:rsidR="00DE22E8" w:rsidRPr="00E14203">
        <w:rPr>
          <w:lang w:val="ru-RU"/>
          <w:rPrChange w:id="130" w:author="Людмила Павл. Паламарчук" w:date="2026-07-30T10:16:00Z">
            <w:rPr/>
          </w:rPrChange>
        </w:rPr>
        <w:instrText>2</w:instrText>
      </w:r>
      <w:r w:rsidR="00DE22E8">
        <w:instrText>C</w:instrText>
      </w:r>
      <w:r w:rsidR="00DE22E8" w:rsidRPr="00E14203">
        <w:rPr>
          <w:lang w:val="ru-RU"/>
          <w:rPrChange w:id="131" w:author="Людмила Павл. Паламарчук" w:date="2026-07-30T10:16:00Z">
            <w:rPr/>
          </w:rPrChange>
        </w:rPr>
        <w:instrText>0909</w:instrText>
      </w:r>
      <w:r w:rsidR="00DE22E8">
        <w:instrText>F</w:instrText>
      </w:r>
      <w:r w:rsidR="00DE22E8" w:rsidRPr="00E14203">
        <w:rPr>
          <w:lang w:val="ru-RU"/>
          <w:rPrChange w:id="132" w:author="Людмила Павл. Паламарчук" w:date="2026-07-30T10:16:00Z">
            <w:rPr/>
          </w:rPrChange>
        </w:rPr>
        <w:instrText>33199</w:instrText>
      </w:r>
      <w:r w:rsidR="00DE22E8">
        <w:instrText>B</w:instrText>
      </w:r>
      <w:r w:rsidR="00DE22E8" w:rsidRPr="00E14203">
        <w:rPr>
          <w:lang w:val="ru-RU"/>
          <w:rPrChange w:id="133" w:author="Людмила Павл. Паламарчук" w:date="2026-07-30T10:16:00Z">
            <w:rPr/>
          </w:rPrChange>
        </w:rPr>
        <w:instrText>69</w:instrText>
      </w:r>
      <w:r w:rsidR="00DE22E8">
        <w:instrText>FEB</w:instrText>
      </w:r>
      <w:r w:rsidR="00DE22E8" w:rsidRPr="00E14203">
        <w:rPr>
          <w:lang w:val="ru-RU"/>
          <w:rPrChange w:id="134" w:author="Людмила Павл. Паламарчук" w:date="2026-07-30T10:16:00Z">
            <w:rPr/>
          </w:rPrChange>
        </w:rPr>
        <w:instrText>01</w:instrText>
      </w:r>
      <w:r w:rsidR="00DE22E8">
        <w:instrText>E</w:instrText>
      </w:r>
      <w:r w:rsidR="00DE22E8" w:rsidRPr="00E14203">
        <w:rPr>
          <w:lang w:val="ru-RU"/>
          <w:rPrChange w:id="135" w:author="Людмила Павл. Паламарчук" w:date="2026-07-30T10:16:00Z">
            <w:rPr/>
          </w:rPrChange>
        </w:rPr>
        <w:instrText>35</w:instrText>
      </w:r>
      <w:r w:rsidR="00DE22E8">
        <w:instrText>CE</w:instrText>
      </w:r>
      <w:r w:rsidR="00DE22E8" w:rsidRPr="00E14203">
        <w:rPr>
          <w:lang w:val="ru-RU"/>
          <w:rPrChange w:id="136" w:author="Людмила Павл. Паламарчук" w:date="2026-07-30T10:16:00Z">
            <w:rPr/>
          </w:rPrChange>
        </w:rPr>
        <w:instrText>11</w:instrText>
      </w:r>
      <w:r w:rsidR="00DE22E8">
        <w:instrText>CFF</w:instrText>
      </w:r>
      <w:r w:rsidR="00DE22E8" w:rsidRPr="00E14203">
        <w:rPr>
          <w:lang w:val="ru-RU"/>
          <w:rPrChange w:id="137" w:author="Людмила Павл. Паламарчук" w:date="2026-07-30T10:16:00Z">
            <w:rPr/>
          </w:rPrChange>
        </w:rPr>
        <w:instrText>1</w:instrText>
      </w:r>
      <w:r w:rsidR="00DE22E8">
        <w:instrText>FBD</w:instrText>
      </w:r>
      <w:r w:rsidR="00DE22E8" w:rsidRPr="00E14203">
        <w:rPr>
          <w:lang w:val="ru-RU"/>
          <w:rPrChange w:id="138" w:author="Людмила Павл. Паламарчук" w:date="2026-07-30T10:16:00Z">
            <w:rPr/>
          </w:rPrChange>
        </w:rPr>
        <w:instrText>859</w:instrText>
      </w:r>
      <w:r w:rsidR="00DE22E8">
        <w:instrText>DC</w:instrText>
      </w:r>
      <w:r w:rsidR="00DE22E8" w:rsidRPr="00E14203">
        <w:rPr>
          <w:lang w:val="ru-RU"/>
          <w:rPrChange w:id="139" w:author="Людмила Павл. Паламарчук" w:date="2026-07-30T10:16:00Z">
            <w:rPr/>
          </w:rPrChange>
        </w:rPr>
        <w:instrText>0</w:instrText>
      </w:r>
      <w:r w:rsidR="00DE22E8">
        <w:instrText>C</w:instrText>
      </w:r>
      <w:r w:rsidR="00DE22E8" w:rsidRPr="00E14203">
        <w:rPr>
          <w:lang w:val="ru-RU"/>
          <w:rPrChange w:id="140" w:author="Людмила Павл. Паламарчук" w:date="2026-07-30T10:16:00Z">
            <w:rPr/>
          </w:rPrChange>
        </w:rPr>
        <w:instrText>4</w:instrText>
      </w:r>
      <w:r w:rsidR="00DE22E8">
        <w:instrText>F</w:instrText>
      </w:r>
      <w:r w:rsidR="00DE22E8" w:rsidRPr="00E14203">
        <w:rPr>
          <w:lang w:val="ru-RU"/>
          <w:rPrChange w:id="141" w:author="Людмила Павл. Паламарчук" w:date="2026-07-30T10:16:00Z">
            <w:rPr/>
          </w:rPrChange>
        </w:rPr>
        <w:instrText>1</w:instrText>
      </w:r>
      <w:r w:rsidR="00DE22E8">
        <w:instrText>rDYAG</w:instrText>
      </w:r>
      <w:r w:rsidR="00DE22E8" w:rsidRPr="00E14203">
        <w:rPr>
          <w:lang w:val="ru-RU"/>
          <w:rPrChange w:id="142" w:author="Людмила Павл. Паламарчук" w:date="2026-07-30T10:16:00Z">
            <w:rPr/>
          </w:rPrChange>
        </w:rPr>
        <w:instrText xml:space="preserve">" </w:instrText>
      </w:r>
      <w:r w:rsidR="00DE22E8">
        <w:fldChar w:fldCharType="separate"/>
      </w:r>
      <w:r w:rsidRPr="00010DFA">
        <w:rPr>
          <w:rFonts w:ascii="Times New Roman" w:eastAsiaTheme="minorHAnsi" w:hAnsi="Times New Roman" w:cs="Times New Roman"/>
          <w:sz w:val="18"/>
          <w:szCs w:val="18"/>
          <w:lang w:val="ru-RU" w:eastAsia="en-US" w:bidi="ar-SA"/>
        </w:rPr>
        <w:t>частью 1 статьи 34</w:t>
      </w:r>
      <w:r w:rsidR="00DE22E8">
        <w:rPr>
          <w:rFonts w:ascii="Times New Roman" w:eastAsiaTheme="minorHAnsi" w:hAnsi="Times New Roman" w:cs="Times New Roman"/>
          <w:sz w:val="18"/>
          <w:szCs w:val="18"/>
          <w:lang w:val="ru-RU" w:eastAsia="en-US" w:bidi="ar-SA"/>
        </w:rPr>
        <w:fldChar w:fldCharType="end"/>
      </w:r>
      <w:r w:rsidRPr="00010DFA">
        <w:rPr>
          <w:rFonts w:ascii="Times New Roman" w:eastAsiaTheme="minorHAnsi" w:hAnsi="Times New Roman" w:cs="Times New Roman"/>
          <w:sz w:val="18"/>
          <w:szCs w:val="18"/>
          <w:lang w:val="ru-RU" w:eastAsia="en-US" w:bidi="ar-SA"/>
        </w:rPr>
        <w:t xml:space="preserve"> Федерального закона от 29 декабря 2012 г. N 273-ФЗ «Об образовании в Российской Федерации». Студент также вправе:</w:t>
      </w:r>
    </w:p>
    <w:p w:rsidR="00274113" w:rsidRPr="00010DFA"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 xml:space="preserve">2.4.1. Получать информацию от Университета по вопросам организации и обеспечения надлежащего предоставления услуг, предусмотренных </w:t>
      </w:r>
      <w:r w:rsidR="00DE22E8">
        <w:fldChar w:fldCharType="begin"/>
      </w:r>
      <w:r w:rsidR="00DE22E8" w:rsidRPr="00E14203">
        <w:rPr>
          <w:lang w:val="ru-RU"/>
          <w:rPrChange w:id="143" w:author="Людмила Павл. Паламарчук" w:date="2026-07-30T10:16:00Z">
            <w:rPr/>
          </w:rPrChange>
        </w:rPr>
        <w:instrText xml:space="preserve"> </w:instrText>
      </w:r>
      <w:r w:rsidR="00DE22E8">
        <w:instrText>HYPERLINK</w:instrText>
      </w:r>
      <w:r w:rsidR="00DE22E8" w:rsidRPr="00E14203">
        <w:rPr>
          <w:lang w:val="ru-RU"/>
          <w:rPrChange w:id="144" w:author="Людмила Павл. Паламарчук" w:date="2026-07-30T10:16:00Z">
            <w:rPr/>
          </w:rPrChange>
        </w:rPr>
        <w:instrText xml:space="preserve"> "</w:instrText>
      </w:r>
      <w:r w:rsidR="00DE22E8">
        <w:instrText>consultantplus</w:instrText>
      </w:r>
      <w:r w:rsidR="00DE22E8" w:rsidRPr="00E14203">
        <w:rPr>
          <w:lang w:val="ru-RU"/>
          <w:rPrChange w:id="145" w:author="Людмила Павл. Паламарчук" w:date="2026-07-30T10:16:00Z">
            <w:rPr/>
          </w:rPrChange>
        </w:rPr>
        <w:instrText>://</w:instrText>
      </w:r>
      <w:r w:rsidR="00DE22E8">
        <w:instrText>offline</w:instrText>
      </w:r>
      <w:r w:rsidR="00DE22E8" w:rsidRPr="00E14203">
        <w:rPr>
          <w:lang w:val="ru-RU"/>
          <w:rPrChange w:id="146" w:author="Людмила Павл. Паламарчук" w:date="2026-07-30T10:16:00Z">
            <w:rPr/>
          </w:rPrChange>
        </w:rPr>
        <w:instrText>/</w:instrText>
      </w:r>
      <w:r w:rsidR="00DE22E8">
        <w:instrText>ref</w:instrText>
      </w:r>
      <w:r w:rsidR="00DE22E8" w:rsidRPr="00E14203">
        <w:rPr>
          <w:lang w:val="ru-RU"/>
          <w:rPrChange w:id="147" w:author="Людмила Павл. Паламарчук" w:date="2026-07-30T10:16:00Z">
            <w:rPr/>
          </w:rPrChange>
        </w:rPr>
        <w:instrText>=69</w:instrText>
      </w:r>
      <w:r w:rsidR="00DE22E8">
        <w:instrText>AD</w:instrText>
      </w:r>
      <w:r w:rsidR="00DE22E8" w:rsidRPr="00E14203">
        <w:rPr>
          <w:lang w:val="ru-RU"/>
          <w:rPrChange w:id="148" w:author="Людмила Павл. Паламарчук" w:date="2026-07-30T10:16:00Z">
            <w:rPr/>
          </w:rPrChange>
        </w:rPr>
        <w:instrText>3</w:instrText>
      </w:r>
      <w:r w:rsidR="00DE22E8">
        <w:instrText>EE</w:instrText>
      </w:r>
      <w:r w:rsidR="00DE22E8" w:rsidRPr="00E14203">
        <w:rPr>
          <w:lang w:val="ru-RU"/>
          <w:rPrChange w:id="149" w:author="Людмила Павл. Паламарчук" w:date="2026-07-30T10:16:00Z">
            <w:rPr/>
          </w:rPrChange>
        </w:rPr>
        <w:instrText>9</w:instrText>
      </w:r>
      <w:r w:rsidR="00DE22E8">
        <w:instrText>FB</w:instrText>
      </w:r>
      <w:r w:rsidR="00DE22E8" w:rsidRPr="00E14203">
        <w:rPr>
          <w:lang w:val="ru-RU"/>
          <w:rPrChange w:id="150" w:author="Людмила Павл. Паламарчук" w:date="2026-07-30T10:16:00Z">
            <w:rPr/>
          </w:rPrChange>
        </w:rPr>
        <w:instrText>442312</w:instrText>
      </w:r>
      <w:r w:rsidR="00DE22E8">
        <w:instrText>D</w:instrText>
      </w:r>
      <w:r w:rsidR="00DE22E8" w:rsidRPr="00E14203">
        <w:rPr>
          <w:lang w:val="ru-RU"/>
          <w:rPrChange w:id="151" w:author="Людмила Павл. Паламарчук" w:date="2026-07-30T10:16:00Z">
            <w:rPr/>
          </w:rPrChange>
        </w:rPr>
        <w:instrText>6</w:instrText>
      </w:r>
      <w:r w:rsidR="00DE22E8">
        <w:instrText>CE</w:instrText>
      </w:r>
      <w:r w:rsidR="00DE22E8" w:rsidRPr="00E14203">
        <w:rPr>
          <w:lang w:val="ru-RU"/>
          <w:rPrChange w:id="152" w:author="Людмила Павл. Паламарчук" w:date="2026-07-30T10:16:00Z">
            <w:rPr/>
          </w:rPrChange>
        </w:rPr>
        <w:instrText>022</w:instrText>
      </w:r>
      <w:r w:rsidR="00DE22E8">
        <w:instrText>E</w:instrText>
      </w:r>
      <w:r w:rsidR="00DE22E8" w:rsidRPr="00E14203">
        <w:rPr>
          <w:lang w:val="ru-RU"/>
          <w:rPrChange w:id="153" w:author="Людмила Павл. Паламарчук" w:date="2026-07-30T10:16:00Z">
            <w:rPr/>
          </w:rPrChange>
        </w:rPr>
        <w:instrText>247</w:instrText>
      </w:r>
      <w:r w:rsidR="00DE22E8">
        <w:instrText>CAD</w:instrText>
      </w:r>
      <w:r w:rsidR="00DE22E8" w:rsidRPr="00E14203">
        <w:rPr>
          <w:lang w:val="ru-RU"/>
          <w:rPrChange w:id="154" w:author="Людмила Павл. Паламарчук" w:date="2026-07-30T10:16:00Z">
            <w:rPr/>
          </w:rPrChange>
        </w:rPr>
        <w:instrText>11</w:instrText>
      </w:r>
      <w:r w:rsidR="00DE22E8">
        <w:instrText>C</w:instrText>
      </w:r>
      <w:r w:rsidR="00DE22E8" w:rsidRPr="00E14203">
        <w:rPr>
          <w:lang w:val="ru-RU"/>
          <w:rPrChange w:id="155" w:author="Людмила Павл. Паламарчук" w:date="2026-07-30T10:16:00Z">
            <w:rPr/>
          </w:rPrChange>
        </w:rPr>
        <w:instrText>12</w:instrText>
      </w:r>
      <w:r w:rsidR="00DE22E8">
        <w:instrText>F</w:instrText>
      </w:r>
      <w:r w:rsidR="00DE22E8" w:rsidRPr="00E14203">
        <w:rPr>
          <w:lang w:val="ru-RU"/>
          <w:rPrChange w:id="156" w:author="Людмила Павл. Паламарчук" w:date="2026-07-30T10:16:00Z">
            <w:rPr/>
          </w:rPrChange>
        </w:rPr>
        <w:instrText>2</w:instrText>
      </w:r>
      <w:r w:rsidR="00DE22E8">
        <w:instrText>D</w:instrText>
      </w:r>
      <w:r w:rsidR="00DE22E8" w:rsidRPr="00E14203">
        <w:rPr>
          <w:lang w:val="ru-RU"/>
          <w:rPrChange w:id="157" w:author="Людмила Павл. Паламарчук" w:date="2026-07-30T10:16:00Z">
            <w:rPr/>
          </w:rPrChange>
        </w:rPr>
        <w:instrText>090</w:instrText>
      </w:r>
      <w:r w:rsidR="00DE22E8">
        <w:instrText>FF</w:instrText>
      </w:r>
      <w:r w:rsidR="00DE22E8" w:rsidRPr="00E14203">
        <w:rPr>
          <w:lang w:val="ru-RU"/>
          <w:rPrChange w:id="158" w:author="Людмила Павл. Паламарчук" w:date="2026-07-30T10:16:00Z">
            <w:rPr/>
          </w:rPrChange>
        </w:rPr>
        <w:instrText>23199</w:instrText>
      </w:r>
      <w:r w:rsidR="00DE22E8">
        <w:instrText>B</w:instrText>
      </w:r>
      <w:r w:rsidR="00DE22E8" w:rsidRPr="00E14203">
        <w:rPr>
          <w:lang w:val="ru-RU"/>
          <w:rPrChange w:id="159" w:author="Людмила Павл. Паламарчук" w:date="2026-07-30T10:16:00Z">
            <w:rPr/>
          </w:rPrChange>
        </w:rPr>
        <w:instrText>69</w:instrText>
      </w:r>
      <w:r w:rsidR="00DE22E8">
        <w:instrText>FEB</w:instrText>
      </w:r>
      <w:r w:rsidR="00DE22E8" w:rsidRPr="00E14203">
        <w:rPr>
          <w:lang w:val="ru-RU"/>
          <w:rPrChange w:id="160" w:author="Людмила Павл. Паламарчук" w:date="2026-07-30T10:16:00Z">
            <w:rPr/>
          </w:rPrChange>
        </w:rPr>
        <w:instrText>01</w:instrText>
      </w:r>
      <w:r w:rsidR="00DE22E8">
        <w:instrText>E</w:instrText>
      </w:r>
      <w:r w:rsidR="00DE22E8" w:rsidRPr="00E14203">
        <w:rPr>
          <w:lang w:val="ru-RU"/>
          <w:rPrChange w:id="161" w:author="Людмила Павл. Паламарчук" w:date="2026-07-30T10:16:00Z">
            <w:rPr/>
          </w:rPrChange>
        </w:rPr>
        <w:instrText>35</w:instrText>
      </w:r>
      <w:r w:rsidR="00DE22E8">
        <w:instrText>CE</w:instrText>
      </w:r>
      <w:r w:rsidR="00DE22E8" w:rsidRPr="00E14203">
        <w:rPr>
          <w:lang w:val="ru-RU"/>
          <w:rPrChange w:id="162" w:author="Людмила Павл. Паламарчук" w:date="2026-07-30T10:16:00Z">
            <w:rPr/>
          </w:rPrChange>
        </w:rPr>
        <w:instrText>11</w:instrText>
      </w:r>
      <w:r w:rsidR="00DE22E8">
        <w:instrText>CFF</w:instrText>
      </w:r>
      <w:r w:rsidR="00DE22E8" w:rsidRPr="00E14203">
        <w:rPr>
          <w:lang w:val="ru-RU"/>
          <w:rPrChange w:id="163" w:author="Людмила Павл. Паламарчук" w:date="2026-07-30T10:16:00Z">
            <w:rPr/>
          </w:rPrChange>
        </w:rPr>
        <w:instrText>1</w:instrText>
      </w:r>
      <w:r w:rsidR="00DE22E8">
        <w:instrText>FBD</w:instrText>
      </w:r>
      <w:r w:rsidR="00DE22E8" w:rsidRPr="00E14203">
        <w:rPr>
          <w:lang w:val="ru-RU"/>
          <w:rPrChange w:id="164" w:author="Людмила Павл. Паламарчук" w:date="2026-07-30T10:16:00Z">
            <w:rPr/>
          </w:rPrChange>
        </w:rPr>
        <w:instrText>859</w:instrText>
      </w:r>
      <w:r w:rsidR="00DE22E8">
        <w:instrText>DC</w:instrText>
      </w:r>
      <w:r w:rsidR="00DE22E8" w:rsidRPr="00E14203">
        <w:rPr>
          <w:lang w:val="ru-RU"/>
          <w:rPrChange w:id="165" w:author="Людмила Павл. Паламарчук" w:date="2026-07-30T10:16:00Z">
            <w:rPr/>
          </w:rPrChange>
        </w:rPr>
        <w:instrText>0</w:instrText>
      </w:r>
      <w:r w:rsidR="00DE22E8">
        <w:instrText>C</w:instrText>
      </w:r>
      <w:r w:rsidR="00DE22E8" w:rsidRPr="00E14203">
        <w:rPr>
          <w:lang w:val="ru-RU"/>
          <w:rPrChange w:id="166" w:author="Людмила Павл. Паламарчук" w:date="2026-07-30T10:16:00Z">
            <w:rPr/>
          </w:rPrChange>
        </w:rPr>
        <w:instrText>0</w:instrText>
      </w:r>
      <w:r w:rsidR="00DE22E8">
        <w:instrText>F</w:instrText>
      </w:r>
      <w:r w:rsidR="00DE22E8" w:rsidRPr="00E14203">
        <w:rPr>
          <w:lang w:val="ru-RU"/>
          <w:rPrChange w:id="167" w:author="Людмила Павл. Паламарчук" w:date="2026-07-30T10:16:00Z">
            <w:rPr/>
          </w:rPrChange>
        </w:rPr>
        <w:instrText>7</w:instrText>
      </w:r>
      <w:r w:rsidR="00DE22E8">
        <w:instrText>rDY</w:instrText>
      </w:r>
      <w:r w:rsidR="00DE22E8" w:rsidRPr="00E14203">
        <w:rPr>
          <w:lang w:val="ru-RU"/>
          <w:rPrChange w:id="168" w:author="Людмила Павл. Паламарчук" w:date="2026-07-30T10:16:00Z">
            <w:rPr/>
          </w:rPrChange>
        </w:rPr>
        <w:instrText>9</w:instrText>
      </w:r>
      <w:r w:rsidR="00DE22E8">
        <w:instrText>G</w:instrText>
      </w:r>
      <w:r w:rsidR="00DE22E8" w:rsidRPr="00E14203">
        <w:rPr>
          <w:lang w:val="ru-RU"/>
          <w:rPrChange w:id="169" w:author="Людмила Павл. Паламарчук" w:date="2026-07-30T10:16:00Z">
            <w:rPr/>
          </w:rPrChange>
        </w:rPr>
        <w:instrText xml:space="preserve">" </w:instrText>
      </w:r>
      <w:r w:rsidR="00DE22E8">
        <w:fldChar w:fldCharType="separate"/>
      </w:r>
      <w:r w:rsidRPr="00010DFA">
        <w:rPr>
          <w:rFonts w:ascii="Times New Roman" w:eastAsiaTheme="minorHAnsi" w:hAnsi="Times New Roman" w:cs="Times New Roman"/>
          <w:sz w:val="18"/>
          <w:szCs w:val="18"/>
          <w:lang w:val="ru-RU" w:eastAsia="en-US" w:bidi="ar-SA"/>
        </w:rPr>
        <w:t>разделом I</w:t>
      </w:r>
      <w:r w:rsidR="00DE22E8">
        <w:rPr>
          <w:rFonts w:ascii="Times New Roman" w:eastAsiaTheme="minorHAnsi" w:hAnsi="Times New Roman" w:cs="Times New Roman"/>
          <w:sz w:val="18"/>
          <w:szCs w:val="18"/>
          <w:lang w:val="ru-RU" w:eastAsia="en-US" w:bidi="ar-SA"/>
        </w:rPr>
        <w:fldChar w:fldCharType="end"/>
      </w:r>
      <w:r w:rsidR="00366196" w:rsidRPr="00010DFA">
        <w:rPr>
          <w:rFonts w:ascii="Times New Roman" w:eastAsiaTheme="minorHAnsi" w:hAnsi="Times New Roman" w:cs="Times New Roman"/>
          <w:sz w:val="18"/>
          <w:szCs w:val="18"/>
          <w:lang w:val="ru-RU" w:eastAsia="en-US" w:bidi="ar-SA"/>
        </w:rPr>
        <w:t xml:space="preserve"> настоящего Договора.</w:t>
      </w:r>
    </w:p>
    <w:p w:rsidR="00274113" w:rsidRPr="00010DFA"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2.4.2. Пользоваться в порядке, установленном локальными нормативными актами, имуществом Университета, необходимым для осв</w:t>
      </w:r>
      <w:r w:rsidR="00366196" w:rsidRPr="00010DFA">
        <w:rPr>
          <w:rFonts w:ascii="Times New Roman" w:eastAsiaTheme="minorHAnsi" w:hAnsi="Times New Roman" w:cs="Times New Roman"/>
          <w:sz w:val="18"/>
          <w:szCs w:val="18"/>
          <w:lang w:val="ru-RU" w:eastAsia="en-US" w:bidi="ar-SA"/>
        </w:rPr>
        <w:t>оения образовательной программы.</w:t>
      </w:r>
    </w:p>
    <w:p w:rsidR="00274113" w:rsidRPr="00010DFA"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2.4.3. Принимать в порядке, установленном локальными нормативными актами, участие в социально-культурных, оздоровительных и иных мероприятия</w:t>
      </w:r>
      <w:r w:rsidR="00366196" w:rsidRPr="00010DFA">
        <w:rPr>
          <w:rFonts w:ascii="Times New Roman" w:eastAsiaTheme="minorHAnsi" w:hAnsi="Times New Roman" w:cs="Times New Roman"/>
          <w:sz w:val="18"/>
          <w:szCs w:val="18"/>
          <w:lang w:val="ru-RU" w:eastAsia="en-US" w:bidi="ar-SA"/>
        </w:rPr>
        <w:t>х, организованных Университетом.</w:t>
      </w:r>
    </w:p>
    <w:p w:rsidR="00274113" w:rsidRPr="00010DFA" w:rsidRDefault="00274113"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2.4.4. Получать полную и достоверную информацию об оценке своих знаний, умений, навыков и компетенций, а также о критериях этой оценки.</w:t>
      </w:r>
    </w:p>
    <w:p w:rsidR="009A21E5" w:rsidRPr="00010DFA" w:rsidRDefault="009A21E5" w:rsidP="009A21E5">
      <w:pPr>
        <w:widowControl/>
        <w:spacing w:line="290" w:lineRule="exact"/>
        <w:ind w:firstLine="426"/>
        <w:jc w:val="both"/>
        <w:rPr>
          <w:rFonts w:ascii="Times New Roman" w:eastAsia="Times New Roman" w:hAnsi="Times New Roman" w:cs="Times New Roman"/>
          <w:sz w:val="18"/>
          <w:szCs w:val="18"/>
          <w:lang w:val="ru-RU" w:eastAsia="ru-RU" w:bidi="ar-SA"/>
        </w:rPr>
      </w:pPr>
      <w:r w:rsidRPr="00010DFA">
        <w:rPr>
          <w:rFonts w:ascii="Times New Roman" w:eastAsia="Times New Roman" w:hAnsi="Times New Roman" w:cs="Times New Roman"/>
          <w:sz w:val="18"/>
          <w:szCs w:val="18"/>
          <w:lang w:val="ru-RU" w:eastAsia="ru-RU" w:bidi="ar-SA"/>
        </w:rPr>
        <w:t>2.5. Обязательства Заказчика:</w:t>
      </w:r>
    </w:p>
    <w:p w:rsidR="009A21E5" w:rsidRPr="00010DFA" w:rsidRDefault="009A21E5" w:rsidP="009A21E5">
      <w:pPr>
        <w:widowControl/>
        <w:spacing w:line="290" w:lineRule="exact"/>
        <w:ind w:firstLine="426"/>
        <w:jc w:val="both"/>
        <w:rPr>
          <w:rFonts w:ascii="Times New Roman" w:eastAsia="Times New Roman" w:hAnsi="Times New Roman" w:cs="Times New Roman"/>
          <w:sz w:val="18"/>
          <w:szCs w:val="18"/>
          <w:lang w:val="ru-RU" w:eastAsia="ru-RU" w:bidi="ar-SA"/>
        </w:rPr>
      </w:pPr>
      <w:r w:rsidRPr="00010DFA">
        <w:rPr>
          <w:rFonts w:ascii="Times New Roman" w:eastAsia="Times New Roman" w:hAnsi="Times New Roman" w:cs="Times New Roman"/>
          <w:sz w:val="18"/>
          <w:szCs w:val="18"/>
          <w:lang w:val="ru-RU" w:eastAsia="ru-RU" w:bidi="ar-SA"/>
        </w:rPr>
        <w:t>2.5.1. Своевременно вносить плату за обучение в соответствии с п.п. 3.1- п.п. 3.5 настоящего договора.</w:t>
      </w:r>
    </w:p>
    <w:p w:rsidR="009A21E5" w:rsidRPr="00010DFA" w:rsidRDefault="009A21E5" w:rsidP="009A21E5">
      <w:pPr>
        <w:widowControl/>
        <w:autoSpaceDE w:val="0"/>
        <w:autoSpaceDN w:val="0"/>
        <w:adjustRightInd w:val="0"/>
        <w:spacing w:line="290" w:lineRule="exact"/>
        <w:ind w:firstLine="426"/>
        <w:jc w:val="both"/>
        <w:rPr>
          <w:rFonts w:ascii="Times New Roman" w:eastAsiaTheme="minorHAnsi" w:hAnsi="Times New Roman" w:cs="Times New Roman"/>
          <w:sz w:val="18"/>
          <w:szCs w:val="18"/>
          <w:lang w:val="ru-RU" w:eastAsia="en-US" w:bidi="ar-SA"/>
        </w:rPr>
      </w:pPr>
      <w:r w:rsidRPr="00010DFA">
        <w:rPr>
          <w:rFonts w:ascii="Times New Roman" w:eastAsia="Times New Roman" w:hAnsi="Times New Roman" w:cs="Times New Roman"/>
          <w:sz w:val="18"/>
          <w:szCs w:val="18"/>
          <w:lang w:val="ru-RU" w:eastAsia="ru-RU" w:bidi="ar-SA"/>
        </w:rPr>
        <w:t xml:space="preserve">2.5. </w:t>
      </w:r>
      <w:r w:rsidRPr="00010DFA">
        <w:rPr>
          <w:rFonts w:ascii="Times New Roman" w:eastAsiaTheme="minorHAnsi" w:hAnsi="Times New Roman" w:cs="Times New Roman"/>
          <w:sz w:val="18"/>
          <w:szCs w:val="18"/>
          <w:lang w:val="ru-RU" w:eastAsia="en-US" w:bidi="ar-SA"/>
        </w:rPr>
        <w:t>Университет вправе:</w:t>
      </w:r>
    </w:p>
    <w:p w:rsidR="009A21E5" w:rsidRPr="00010DFA" w:rsidRDefault="009A21E5" w:rsidP="009A21E5">
      <w:pPr>
        <w:widowControl/>
        <w:autoSpaceDE w:val="0"/>
        <w:autoSpaceDN w:val="0"/>
        <w:adjustRightInd w:val="0"/>
        <w:spacing w:line="290" w:lineRule="exact"/>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2.5.1. Самостоятельно осуществлять образовательный процесс, устанавливать системы оценок, формы, порядок и периодичность промежуточной аттестации Студента.</w:t>
      </w:r>
    </w:p>
    <w:p w:rsidR="009A21E5" w:rsidRPr="00010DFA" w:rsidRDefault="009A21E5" w:rsidP="009A21E5">
      <w:pPr>
        <w:widowControl/>
        <w:autoSpaceDE w:val="0"/>
        <w:autoSpaceDN w:val="0"/>
        <w:adjustRightInd w:val="0"/>
        <w:spacing w:line="290" w:lineRule="exact"/>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2.5.2. Применять к Студенту меры поощрения и меры дисциплинарного взыскания в соответствии с законодательством Российской Федерации, учредительными документами Университета, настоящим договором и локальными нормативными актами Университета.</w:t>
      </w:r>
    </w:p>
    <w:p w:rsidR="009A21E5" w:rsidRPr="00010DFA" w:rsidRDefault="009A21E5" w:rsidP="00274113">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p>
    <w:p w:rsidR="00274113" w:rsidRPr="00010DFA"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010DFA">
        <w:rPr>
          <w:rFonts w:ascii="Times New Roman" w:eastAsiaTheme="minorHAnsi" w:hAnsi="Times New Roman" w:cs="Times New Roman"/>
          <w:b/>
          <w:sz w:val="18"/>
          <w:szCs w:val="18"/>
          <w:lang w:val="ru-RU" w:eastAsia="en-US" w:bidi="ar-SA"/>
        </w:rPr>
        <w:t>3. Плата за обучение и порядок расчетов</w:t>
      </w:r>
    </w:p>
    <w:p w:rsidR="00274113" w:rsidRPr="00010DFA" w:rsidRDefault="00274113" w:rsidP="00274113">
      <w:pPr>
        <w:widowControl/>
        <w:autoSpaceDE w:val="0"/>
        <w:autoSpaceDN w:val="0"/>
        <w:adjustRightInd w:val="0"/>
        <w:spacing w:line="360" w:lineRule="auto"/>
        <w:ind w:firstLine="426"/>
        <w:jc w:val="both"/>
        <w:rPr>
          <w:rFonts w:ascii="Times New Roman" w:eastAsia="Calibri" w:hAnsi="Times New Roman" w:cs="Times New Roman"/>
          <w:sz w:val="18"/>
          <w:szCs w:val="18"/>
          <w:lang w:val="ru-RU" w:eastAsia="en-US" w:bidi="ar-SA"/>
        </w:rPr>
      </w:pPr>
      <w:r w:rsidRPr="00010DFA">
        <w:rPr>
          <w:rFonts w:ascii="Times New Roman" w:eastAsia="Times New Roman" w:hAnsi="Times New Roman" w:cs="Times New Roman"/>
          <w:sz w:val="18"/>
          <w:szCs w:val="18"/>
          <w:lang w:val="ru-RU" w:eastAsia="ru-RU" w:bidi="ar-SA"/>
        </w:rPr>
        <w:t xml:space="preserve">3.1. Сумма платы за обучение составляет </w:t>
      </w:r>
      <w:r w:rsidRPr="00010DFA">
        <w:rPr>
          <w:rFonts w:ascii="Times New Roman" w:eastAsia="Times New Roman" w:hAnsi="Times New Roman" w:cs="Times New Roman"/>
          <w:b/>
          <w:sz w:val="18"/>
          <w:szCs w:val="18"/>
          <w:lang w:val="ru-RU" w:eastAsia="ru-RU" w:bidi="ar-SA"/>
        </w:rPr>
        <w:t>_______________(___________________________________________________)</w:t>
      </w:r>
      <w:r w:rsidRPr="00010DFA">
        <w:rPr>
          <w:rFonts w:ascii="Times New Roman" w:eastAsia="Times New Roman" w:hAnsi="Times New Roman" w:cs="Times New Roman"/>
          <w:sz w:val="18"/>
          <w:szCs w:val="18"/>
          <w:lang w:val="ru-RU" w:eastAsia="ru-RU" w:bidi="ar-SA"/>
        </w:rPr>
        <w:t xml:space="preserve"> рублей 00 коп.  за один учебный семестр, </w:t>
      </w:r>
      <w:r w:rsidRPr="00010DFA">
        <w:rPr>
          <w:rFonts w:ascii="Times New Roman" w:eastAsia="Calibri" w:hAnsi="Times New Roman" w:cs="Times New Roman"/>
          <w:b/>
          <w:sz w:val="18"/>
          <w:szCs w:val="18"/>
          <w:lang w:val="ru-RU" w:eastAsia="en-US" w:bidi="ar-SA"/>
        </w:rPr>
        <w:t>_______________ (________________________________________________________)</w:t>
      </w:r>
      <w:r w:rsidRPr="00010DFA">
        <w:rPr>
          <w:rFonts w:ascii="Times New Roman" w:eastAsia="Calibri" w:hAnsi="Times New Roman" w:cs="Times New Roman"/>
          <w:sz w:val="18"/>
          <w:szCs w:val="18"/>
          <w:lang w:val="ru-RU" w:eastAsia="en-US" w:bidi="ar-SA"/>
        </w:rPr>
        <w:t xml:space="preserve"> рублей 00 коп. за весь период обучения на дату заключения договора.</w:t>
      </w:r>
    </w:p>
    <w:p w:rsidR="00274113" w:rsidRPr="00010DFA"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3.2. Сумма, указанная в п.3.1 настоящего договора, на очередной учебный семестр может быть повышена на основании решения Ученого совета и приказа Университета с учетом уровня инфляции (индекса потребительских цен), предусмотренного основными характеристиками федерального бюджета на очередной финансовый год и плановый период, путем внесения соответствующих изменений в договор.</w:t>
      </w:r>
    </w:p>
    <w:p w:rsidR="00AE3290" w:rsidRPr="00010DFA" w:rsidRDefault="00274113" w:rsidP="00576FC3">
      <w:pPr>
        <w:widowControl/>
        <w:spacing w:line="360" w:lineRule="auto"/>
        <w:ind w:firstLine="426"/>
        <w:jc w:val="both"/>
        <w:rPr>
          <w:rFonts w:ascii="Times New Roman" w:hAnsi="Times New Roman" w:cs="Times New Roman"/>
          <w:sz w:val="18"/>
          <w:szCs w:val="18"/>
          <w:lang w:val="ru-RU"/>
        </w:rPr>
      </w:pPr>
      <w:r w:rsidRPr="00010DFA">
        <w:rPr>
          <w:rFonts w:ascii="Times New Roman" w:hAnsi="Times New Roman" w:cs="Times New Roman"/>
          <w:sz w:val="18"/>
          <w:szCs w:val="18"/>
          <w:lang w:val="ru-RU"/>
        </w:rPr>
        <w:t xml:space="preserve">3.3. </w:t>
      </w:r>
      <w:r w:rsidR="00AE3290" w:rsidRPr="00010DFA">
        <w:rPr>
          <w:rFonts w:ascii="Times New Roman" w:hAnsi="Times New Roman" w:cs="Times New Roman"/>
          <w:sz w:val="18"/>
          <w:szCs w:val="18"/>
          <w:lang w:val="ru-RU"/>
        </w:rPr>
        <w:t xml:space="preserve"> Оплата за первый семестр обучения </w:t>
      </w:r>
      <w:r w:rsidR="00960446" w:rsidRPr="00010DFA">
        <w:rPr>
          <w:rFonts w:ascii="Times New Roman" w:hAnsi="Times New Roman" w:cs="Times New Roman"/>
          <w:sz w:val="18"/>
          <w:szCs w:val="18"/>
          <w:lang w:val="ru-RU"/>
        </w:rPr>
        <w:t>осуществляется</w:t>
      </w:r>
      <w:r w:rsidR="00AE3290" w:rsidRPr="00010DFA">
        <w:rPr>
          <w:rFonts w:ascii="Times New Roman" w:hAnsi="Times New Roman" w:cs="Times New Roman"/>
          <w:sz w:val="18"/>
          <w:szCs w:val="18"/>
          <w:lang w:val="ru-RU"/>
        </w:rPr>
        <w:t xml:space="preserve"> в два этапа:</w:t>
      </w:r>
    </w:p>
    <w:p w:rsidR="003A1FB7" w:rsidRPr="00010DFA" w:rsidRDefault="003A1FB7" w:rsidP="003A1FB7">
      <w:pPr>
        <w:pStyle w:val="a6"/>
        <w:numPr>
          <w:ilvl w:val="0"/>
          <w:numId w:val="241"/>
        </w:numPr>
        <w:spacing w:line="360" w:lineRule="auto"/>
        <w:ind w:left="709"/>
        <w:jc w:val="both"/>
        <w:rPr>
          <w:rFonts w:ascii="Times New Roman" w:hAnsi="Times New Roman"/>
          <w:sz w:val="18"/>
          <w:szCs w:val="18"/>
        </w:rPr>
      </w:pPr>
      <w:r w:rsidRPr="00010DFA">
        <w:rPr>
          <w:rFonts w:ascii="Times New Roman" w:hAnsi="Times New Roman"/>
          <w:sz w:val="18"/>
          <w:szCs w:val="18"/>
        </w:rPr>
        <w:t xml:space="preserve">на первом этапе в течение 10 календарных дней после подписания настоящего договора, но не позднее 14 августа 2026 г. вносится сумма в размере </w:t>
      </w:r>
      <w:r w:rsidRPr="00010DFA">
        <w:rPr>
          <w:rFonts w:ascii="Times New Roman" w:hAnsi="Times New Roman"/>
          <w:b/>
          <w:sz w:val="18"/>
          <w:szCs w:val="18"/>
        </w:rPr>
        <w:t>_______________(___________________________________________________)</w:t>
      </w:r>
      <w:r w:rsidRPr="00010DFA">
        <w:rPr>
          <w:rFonts w:ascii="Times New Roman" w:hAnsi="Times New Roman"/>
          <w:sz w:val="18"/>
          <w:szCs w:val="18"/>
        </w:rPr>
        <w:t xml:space="preserve"> рублей 00 коп в качестве авансового платежа;</w:t>
      </w:r>
    </w:p>
    <w:p w:rsidR="00576FC3" w:rsidRPr="00010DFA" w:rsidRDefault="00960446" w:rsidP="00576FC3">
      <w:pPr>
        <w:pStyle w:val="a6"/>
        <w:numPr>
          <w:ilvl w:val="0"/>
          <w:numId w:val="241"/>
        </w:numPr>
        <w:spacing w:after="0" w:line="360" w:lineRule="auto"/>
        <w:ind w:left="426" w:firstLine="0"/>
        <w:jc w:val="both"/>
        <w:rPr>
          <w:rFonts w:ascii="Times New Roman" w:hAnsi="Times New Roman"/>
          <w:sz w:val="18"/>
          <w:szCs w:val="18"/>
        </w:rPr>
      </w:pPr>
      <w:r w:rsidRPr="00010DFA">
        <w:rPr>
          <w:rFonts w:ascii="Times New Roman" w:hAnsi="Times New Roman"/>
          <w:sz w:val="18"/>
          <w:szCs w:val="18"/>
        </w:rPr>
        <w:lastRenderedPageBreak/>
        <w:t xml:space="preserve">на </w:t>
      </w:r>
      <w:r w:rsidR="00AE3290" w:rsidRPr="00010DFA">
        <w:rPr>
          <w:rFonts w:ascii="Times New Roman" w:hAnsi="Times New Roman"/>
          <w:sz w:val="18"/>
          <w:szCs w:val="18"/>
        </w:rPr>
        <w:t>в</w:t>
      </w:r>
      <w:r w:rsidRPr="00010DFA">
        <w:rPr>
          <w:rFonts w:ascii="Times New Roman" w:hAnsi="Times New Roman"/>
          <w:sz w:val="18"/>
          <w:szCs w:val="18"/>
        </w:rPr>
        <w:t>тором</w:t>
      </w:r>
      <w:r w:rsidR="00AE3290" w:rsidRPr="00010DFA">
        <w:rPr>
          <w:rFonts w:ascii="Times New Roman" w:hAnsi="Times New Roman"/>
          <w:sz w:val="18"/>
          <w:szCs w:val="18"/>
        </w:rPr>
        <w:t xml:space="preserve"> этап</w:t>
      </w:r>
      <w:r w:rsidRPr="00010DFA">
        <w:rPr>
          <w:rFonts w:ascii="Times New Roman" w:hAnsi="Times New Roman"/>
          <w:sz w:val="18"/>
          <w:szCs w:val="18"/>
        </w:rPr>
        <w:t>е (после зачисления Обучающегося)</w:t>
      </w:r>
      <w:r w:rsidR="00AE3290" w:rsidRPr="00010DFA">
        <w:rPr>
          <w:rFonts w:ascii="Times New Roman" w:hAnsi="Times New Roman"/>
          <w:sz w:val="18"/>
          <w:szCs w:val="18"/>
        </w:rPr>
        <w:t xml:space="preserve"> </w:t>
      </w:r>
      <w:r w:rsidRPr="00010DFA">
        <w:rPr>
          <w:rFonts w:ascii="Times New Roman" w:hAnsi="Times New Roman"/>
          <w:sz w:val="18"/>
          <w:szCs w:val="18"/>
        </w:rPr>
        <w:t xml:space="preserve">до 31 октября 2026 г. </w:t>
      </w:r>
      <w:r w:rsidR="00AE3290" w:rsidRPr="00010DFA">
        <w:rPr>
          <w:rFonts w:ascii="Times New Roman" w:hAnsi="Times New Roman"/>
          <w:sz w:val="18"/>
          <w:szCs w:val="18"/>
        </w:rPr>
        <w:t xml:space="preserve">вносится сумма в размере </w:t>
      </w:r>
      <w:r w:rsidR="00576FC3" w:rsidRPr="00010DFA">
        <w:rPr>
          <w:rFonts w:ascii="Times New Roman" w:hAnsi="Times New Roman"/>
          <w:sz w:val="18"/>
          <w:szCs w:val="18"/>
        </w:rPr>
        <w:t>разницы между стоимостью учебного семестра, указанной в п. 3.1 настоящего договора, и оплаченным авансовым платежом.</w:t>
      </w:r>
    </w:p>
    <w:p w:rsidR="004D6489" w:rsidRPr="00010DFA" w:rsidRDefault="00AE3290" w:rsidP="00576FC3">
      <w:pPr>
        <w:widowControl/>
        <w:spacing w:line="360" w:lineRule="auto"/>
        <w:ind w:firstLine="426"/>
        <w:jc w:val="both"/>
        <w:rPr>
          <w:rFonts w:ascii="Times New Roman" w:hAnsi="Times New Roman"/>
          <w:sz w:val="18"/>
          <w:szCs w:val="18"/>
          <w:lang w:val="ru-RU"/>
        </w:rPr>
      </w:pPr>
      <w:r w:rsidRPr="00010DFA">
        <w:rPr>
          <w:rFonts w:ascii="Times New Roman" w:hAnsi="Times New Roman" w:cs="Times New Roman"/>
          <w:sz w:val="18"/>
          <w:szCs w:val="18"/>
          <w:lang w:val="ru-RU"/>
        </w:rPr>
        <w:t>Документ</w:t>
      </w:r>
      <w:r w:rsidR="00576FC3" w:rsidRPr="00010DFA">
        <w:rPr>
          <w:rFonts w:ascii="Times New Roman" w:hAnsi="Times New Roman" w:cs="Times New Roman"/>
          <w:sz w:val="18"/>
          <w:szCs w:val="18"/>
          <w:lang w:val="ru-RU"/>
        </w:rPr>
        <w:t>ами</w:t>
      </w:r>
      <w:r w:rsidRPr="00010DFA">
        <w:rPr>
          <w:rFonts w:ascii="Times New Roman" w:hAnsi="Times New Roman" w:cs="Times New Roman"/>
          <w:sz w:val="18"/>
          <w:szCs w:val="18"/>
          <w:lang w:val="ru-RU"/>
        </w:rPr>
        <w:t>, подтверждающим</w:t>
      </w:r>
      <w:r w:rsidR="00576FC3" w:rsidRPr="00010DFA">
        <w:rPr>
          <w:rFonts w:ascii="Times New Roman" w:hAnsi="Times New Roman" w:cs="Times New Roman"/>
          <w:sz w:val="18"/>
          <w:szCs w:val="18"/>
          <w:lang w:val="ru-RU"/>
        </w:rPr>
        <w:t>и</w:t>
      </w:r>
      <w:r w:rsidRPr="00010DFA">
        <w:rPr>
          <w:rFonts w:ascii="Times New Roman" w:hAnsi="Times New Roman" w:cs="Times New Roman"/>
          <w:sz w:val="18"/>
          <w:szCs w:val="18"/>
          <w:lang w:val="ru-RU"/>
        </w:rPr>
        <w:t xml:space="preserve"> оплату,</w:t>
      </w:r>
      <w:r w:rsidR="006A57FE" w:rsidRPr="00010DFA">
        <w:rPr>
          <w:rFonts w:ascii="Times New Roman" w:hAnsi="Times New Roman" w:cs="Times New Roman"/>
          <w:sz w:val="18"/>
          <w:szCs w:val="18"/>
          <w:lang w:val="ru-RU"/>
        </w:rPr>
        <w:t xml:space="preserve"> явля</w:t>
      </w:r>
      <w:r w:rsidR="00576FC3" w:rsidRPr="00010DFA">
        <w:rPr>
          <w:rFonts w:ascii="Times New Roman" w:hAnsi="Times New Roman" w:cs="Times New Roman"/>
          <w:sz w:val="18"/>
          <w:szCs w:val="18"/>
          <w:lang w:val="ru-RU"/>
        </w:rPr>
        <w:t>ю</w:t>
      </w:r>
      <w:r w:rsidR="006A57FE" w:rsidRPr="00010DFA">
        <w:rPr>
          <w:rFonts w:ascii="Times New Roman" w:hAnsi="Times New Roman" w:cs="Times New Roman"/>
          <w:sz w:val="18"/>
          <w:szCs w:val="18"/>
          <w:lang w:val="ru-RU"/>
        </w:rPr>
        <w:t>тся</w:t>
      </w:r>
      <w:r w:rsidRPr="00010DFA">
        <w:rPr>
          <w:rFonts w:ascii="Times New Roman" w:hAnsi="Times New Roman" w:cs="Times New Roman"/>
          <w:sz w:val="18"/>
          <w:szCs w:val="18"/>
          <w:lang w:val="ru-RU"/>
        </w:rPr>
        <w:t>:</w:t>
      </w:r>
      <w:r w:rsidR="00576FC3" w:rsidRPr="00010DFA">
        <w:rPr>
          <w:rFonts w:ascii="Times New Roman" w:hAnsi="Times New Roman" w:cs="Times New Roman"/>
          <w:sz w:val="18"/>
          <w:szCs w:val="18"/>
          <w:lang w:val="ru-RU"/>
        </w:rPr>
        <w:t xml:space="preserve"> п</w:t>
      </w:r>
      <w:r w:rsidRPr="00010DFA">
        <w:rPr>
          <w:rFonts w:ascii="Times New Roman" w:hAnsi="Times New Roman"/>
          <w:sz w:val="18"/>
          <w:szCs w:val="18"/>
          <w:lang w:val="ru-RU"/>
        </w:rPr>
        <w:t xml:space="preserve">латёжное поручение с отметкой банка об </w:t>
      </w:r>
      <w:r w:rsidR="00576FC3" w:rsidRPr="00010DFA">
        <w:rPr>
          <w:rFonts w:ascii="Times New Roman" w:hAnsi="Times New Roman"/>
          <w:sz w:val="18"/>
          <w:szCs w:val="18"/>
          <w:lang w:val="ru-RU"/>
        </w:rPr>
        <w:t>исполнении, квитанция, банковская выписка по счёту, ч</w:t>
      </w:r>
      <w:r w:rsidRPr="00010DFA">
        <w:rPr>
          <w:rFonts w:ascii="Times New Roman" w:hAnsi="Times New Roman"/>
          <w:sz w:val="18"/>
          <w:szCs w:val="18"/>
          <w:lang w:val="ru-RU"/>
        </w:rPr>
        <w:t>ек</w:t>
      </w:r>
      <w:r w:rsidR="00576FC3" w:rsidRPr="00010DFA">
        <w:rPr>
          <w:rFonts w:ascii="Times New Roman" w:hAnsi="Times New Roman"/>
          <w:sz w:val="18"/>
          <w:szCs w:val="18"/>
          <w:lang w:val="ru-RU"/>
        </w:rPr>
        <w:t>, э</w:t>
      </w:r>
      <w:r w:rsidRPr="00010DFA">
        <w:rPr>
          <w:rFonts w:ascii="Times New Roman" w:hAnsi="Times New Roman"/>
          <w:sz w:val="18"/>
          <w:szCs w:val="18"/>
          <w:lang w:val="ru-RU"/>
        </w:rPr>
        <w:t>лектронная справка из онлайн-банка</w:t>
      </w:r>
      <w:r w:rsidR="00576FC3" w:rsidRPr="00010DFA">
        <w:rPr>
          <w:rFonts w:ascii="Times New Roman" w:hAnsi="Times New Roman"/>
          <w:sz w:val="18"/>
          <w:szCs w:val="18"/>
          <w:lang w:val="ru-RU"/>
        </w:rPr>
        <w:t>.</w:t>
      </w:r>
    </w:p>
    <w:p w:rsidR="00274113" w:rsidRPr="00010DFA" w:rsidRDefault="00A05386" w:rsidP="00E44B46">
      <w:pPr>
        <w:widowControl/>
        <w:spacing w:line="360" w:lineRule="auto"/>
        <w:ind w:firstLine="426"/>
        <w:jc w:val="both"/>
        <w:rPr>
          <w:rFonts w:ascii="Times New Roman" w:hAnsi="Times New Roman" w:cs="Times New Roman"/>
          <w:sz w:val="18"/>
          <w:szCs w:val="18"/>
          <w:lang w:val="ru-RU"/>
        </w:rPr>
      </w:pPr>
      <w:r w:rsidRPr="00010DFA">
        <w:rPr>
          <w:rFonts w:ascii="Times New Roman" w:hAnsi="Times New Roman" w:cs="Times New Roman"/>
          <w:color w:val="000000"/>
          <w:sz w:val="18"/>
          <w:szCs w:val="18"/>
          <w:lang w:val="ru-RU"/>
        </w:rPr>
        <w:t>3.4</w:t>
      </w:r>
      <w:r w:rsidR="00274113" w:rsidRPr="00010DFA">
        <w:rPr>
          <w:rFonts w:ascii="Times New Roman" w:hAnsi="Times New Roman" w:cs="Times New Roman"/>
          <w:color w:val="000000"/>
          <w:sz w:val="18"/>
          <w:szCs w:val="18"/>
          <w:lang w:val="ru-RU"/>
        </w:rPr>
        <w:t>. Последующая оплата за очередной учебный семестр вносится до даты начала очередного учебного семестра, устанавливаемой в соответствии с локальными нормативными актами НИЯУ МИФИ (г. Москва) и филиалов университета.</w:t>
      </w:r>
    </w:p>
    <w:p w:rsidR="00274113" w:rsidRPr="00010DFA" w:rsidRDefault="00A05386"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3.5</w:t>
      </w:r>
      <w:r w:rsidR="00274113" w:rsidRPr="00010DFA">
        <w:rPr>
          <w:rFonts w:ascii="Times New Roman" w:eastAsiaTheme="minorHAnsi" w:hAnsi="Times New Roman" w:cs="Times New Roman"/>
          <w:sz w:val="18"/>
          <w:szCs w:val="18"/>
          <w:lang w:val="ru-RU" w:eastAsia="en-US" w:bidi="ar-SA"/>
        </w:rPr>
        <w:t>. Плата за обучение производится в валюте Российской Федерации путем перечисления на соответствующий лицевой счет Университета в органах Федерального казначейства (бланки платежных документов для безналичного перечисления денежных средств необходимо получить в отделе платного образования Университета или у уполномоченного сотрудника института или факультета). Датой внесения платы за обучение считается дата зачисления денежных средств на лицевой счет Университета. Банковские услуги по перечислению денежных средств оплачиваются Студентом.</w:t>
      </w:r>
    </w:p>
    <w:p w:rsidR="00274113" w:rsidRPr="00010DFA" w:rsidRDefault="00A05386"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3.6</w:t>
      </w:r>
      <w:r w:rsidR="00274113" w:rsidRPr="00010DFA">
        <w:rPr>
          <w:rFonts w:ascii="Times New Roman" w:eastAsiaTheme="minorHAnsi" w:hAnsi="Times New Roman" w:cs="Times New Roman"/>
          <w:sz w:val="18"/>
          <w:szCs w:val="18"/>
          <w:lang w:val="ru-RU" w:eastAsia="en-US" w:bidi="ar-SA"/>
        </w:rPr>
        <w:t>. В случае расторжения настоящего договора по инициативе Студента или по инициативе Университета (п. 4.2 настоящего договора) до начала очередного семестра денежные средства</w:t>
      </w:r>
      <w:r w:rsidR="00A93921" w:rsidRPr="00010DFA">
        <w:rPr>
          <w:rFonts w:ascii="Times New Roman" w:eastAsiaTheme="minorHAnsi" w:hAnsi="Times New Roman" w:cs="Times New Roman"/>
          <w:sz w:val="18"/>
          <w:szCs w:val="18"/>
          <w:lang w:val="ru-RU" w:eastAsia="en-US" w:bidi="ar-SA"/>
        </w:rPr>
        <w:t>, внесенные за очередной семестр,</w:t>
      </w:r>
      <w:r w:rsidR="00274113" w:rsidRPr="00010DFA">
        <w:rPr>
          <w:rFonts w:ascii="Times New Roman" w:eastAsiaTheme="minorHAnsi" w:hAnsi="Times New Roman" w:cs="Times New Roman"/>
          <w:sz w:val="18"/>
          <w:szCs w:val="18"/>
          <w:lang w:val="ru-RU" w:eastAsia="en-US" w:bidi="ar-SA"/>
        </w:rPr>
        <w:t xml:space="preserve"> подлежат возврату в полном объеме.</w:t>
      </w:r>
    </w:p>
    <w:p w:rsidR="00576FC3" w:rsidRPr="00010DFA" w:rsidRDefault="00A05386"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3.7</w:t>
      </w:r>
      <w:r w:rsidR="00274113" w:rsidRPr="00010DFA">
        <w:rPr>
          <w:rFonts w:ascii="Times New Roman" w:eastAsiaTheme="minorHAnsi" w:hAnsi="Times New Roman" w:cs="Times New Roman"/>
          <w:sz w:val="18"/>
          <w:szCs w:val="18"/>
          <w:lang w:val="ru-RU" w:eastAsia="en-US" w:bidi="ar-SA"/>
        </w:rPr>
        <w:t xml:space="preserve">. </w:t>
      </w:r>
      <w:r w:rsidR="00576FC3" w:rsidRPr="00010DFA">
        <w:rPr>
          <w:rFonts w:ascii="Times New Roman" w:eastAsiaTheme="minorHAnsi" w:hAnsi="Times New Roman" w:cs="Times New Roman"/>
          <w:sz w:val="18"/>
          <w:szCs w:val="18"/>
          <w:lang w:val="ru-RU" w:eastAsia="en-US" w:bidi="ar-SA"/>
        </w:rPr>
        <w:t>При отчислении Студента из Университета в течение семестра часть платы за обучение, пропорциональная части оказанных образовательных услуг до даты отчисления Студента, не возвращается.</w:t>
      </w:r>
    </w:p>
    <w:p w:rsidR="00576FC3" w:rsidRPr="00010DFA" w:rsidRDefault="00576FC3"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3.8. В случае досрочного расторжения Договора образовательные услуги, оказанные Университетом до даты, указанной в приказе об отчислении Студента, подлежат оплате Студентом в полном объеме.</w:t>
      </w:r>
    </w:p>
    <w:p w:rsidR="00576FC3" w:rsidRPr="00010DFA" w:rsidRDefault="00576FC3"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3.9. Непосещение Студентом занятий согласно учебному расписанию, мероприятий текущего контроля успеваемости или промежуточной аттестации не является основанием для неоплаты услуг Университета.</w:t>
      </w:r>
    </w:p>
    <w:p w:rsidR="00274113" w:rsidRPr="00010DFA" w:rsidRDefault="00576FC3" w:rsidP="00576FC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3.10. В случае если Студенту в соответствии локальными нормативными актами Университета был осуществлен зачет результатов обучения по отдельным элементам образовательной программы, освоенным Студентом в других образовательных организациях, сокращения объема образовательных услуг по настоящему договору не происходит, плата за обучение не снижается.</w:t>
      </w:r>
    </w:p>
    <w:p w:rsidR="00274113" w:rsidRPr="00010DFA"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010DFA">
        <w:rPr>
          <w:rFonts w:ascii="Times New Roman" w:eastAsiaTheme="minorHAnsi" w:hAnsi="Times New Roman" w:cs="Times New Roman"/>
          <w:b/>
          <w:sz w:val="18"/>
          <w:szCs w:val="18"/>
          <w:lang w:val="ru-RU" w:eastAsia="en-US" w:bidi="ar-SA"/>
        </w:rPr>
        <w:t>4. Ответственность сторон договора</w:t>
      </w:r>
    </w:p>
    <w:p w:rsidR="00274113" w:rsidRPr="00010DFA" w:rsidRDefault="00274113" w:rsidP="00A4680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4.1. За нарушение норм настоящего договора стороны несут ответственность, предусмотренную законодательством Российской Федерации.</w:t>
      </w:r>
    </w:p>
    <w:p w:rsidR="00A46803" w:rsidRPr="00010DFA" w:rsidRDefault="00274113" w:rsidP="00A4680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imes New Roman" w:hAnsi="Times New Roman" w:cs="Times New Roman"/>
          <w:sz w:val="18"/>
          <w:szCs w:val="18"/>
          <w:lang w:val="ru-RU" w:eastAsia="ru-RU" w:bidi="ar-SA"/>
        </w:rPr>
        <w:t xml:space="preserve">4.2. </w:t>
      </w:r>
      <w:r w:rsidR="00A46803" w:rsidRPr="00010DFA">
        <w:rPr>
          <w:rFonts w:ascii="Times New Roman" w:eastAsiaTheme="minorHAnsi" w:hAnsi="Times New Roman" w:cs="Times New Roman"/>
          <w:sz w:val="18"/>
          <w:szCs w:val="18"/>
          <w:lang w:val="ru-RU" w:eastAsia="en-US" w:bidi="ar-SA"/>
        </w:rPr>
        <w:t xml:space="preserve">Стороны не несут ответственности за неисполнение своих обязательств по настоящему договору, если причинами такого неисполнения явилось существенное изменение обстоятельств, из которых Стороны исходили при его заключении (ст. 451 ГК РФ), либо обстоятельства непреодолимой силы, определяемые в соответствии с законодательством РФ. При наступлении обстоятельств непреодолимой силы любая из Сторон должна без промедления известить о них в письменном виде другую Сторону. </w:t>
      </w:r>
    </w:p>
    <w:p w:rsidR="00274113" w:rsidRPr="00010DFA" w:rsidRDefault="00274113" w:rsidP="00A4680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4.</w:t>
      </w:r>
      <w:r w:rsidR="00A46803" w:rsidRPr="00010DFA">
        <w:rPr>
          <w:rFonts w:ascii="Times New Roman" w:eastAsiaTheme="minorHAnsi" w:hAnsi="Times New Roman" w:cs="Times New Roman"/>
          <w:sz w:val="18"/>
          <w:szCs w:val="18"/>
          <w:lang w:val="ru-RU" w:eastAsia="en-US" w:bidi="ar-SA"/>
        </w:rPr>
        <w:t>3</w:t>
      </w:r>
      <w:r w:rsidRPr="00010DFA">
        <w:rPr>
          <w:rFonts w:ascii="Times New Roman" w:eastAsiaTheme="minorHAnsi" w:hAnsi="Times New Roman" w:cs="Times New Roman"/>
          <w:sz w:val="18"/>
          <w:szCs w:val="18"/>
          <w:lang w:val="ru-RU" w:eastAsia="en-US" w:bidi="ar-SA"/>
        </w:rPr>
        <w:t xml:space="preserve">.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w:t>
      </w:r>
      <w:r w:rsidR="007667A0" w:rsidRPr="00010DFA">
        <w:rPr>
          <w:rFonts w:ascii="Times New Roman" w:eastAsiaTheme="minorHAnsi" w:hAnsi="Times New Roman" w:cs="Times New Roman"/>
          <w:sz w:val="18"/>
          <w:szCs w:val="18"/>
          <w:lang w:val="ru-RU" w:eastAsia="en-US" w:bidi="ar-SA"/>
        </w:rPr>
        <w:t xml:space="preserve">Заказчик </w:t>
      </w:r>
      <w:r w:rsidRPr="00010DFA">
        <w:rPr>
          <w:rFonts w:ascii="Times New Roman" w:eastAsiaTheme="minorHAnsi" w:hAnsi="Times New Roman" w:cs="Times New Roman"/>
          <w:sz w:val="18"/>
          <w:szCs w:val="18"/>
          <w:lang w:val="ru-RU" w:eastAsia="en-US" w:bidi="ar-SA"/>
        </w:rPr>
        <w:t>вправе по своему выбору потребовать:</w:t>
      </w:r>
    </w:p>
    <w:p w:rsidR="00274113" w:rsidRPr="00010DFA"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а) безвозмездного оказания образовательных услуг;</w:t>
      </w:r>
    </w:p>
    <w:p w:rsidR="00274113" w:rsidRPr="00010DFA"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б) соразмерного уменьшения стоимости оказанных платных образовательных услуг;</w:t>
      </w:r>
    </w:p>
    <w:p w:rsidR="00274113" w:rsidRPr="00010DFA"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274113" w:rsidRPr="00010DFA"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4.</w:t>
      </w:r>
      <w:r w:rsidR="00A46803" w:rsidRPr="00010DFA">
        <w:rPr>
          <w:rFonts w:ascii="Times New Roman" w:eastAsiaTheme="minorHAnsi" w:hAnsi="Times New Roman" w:cs="Times New Roman"/>
          <w:sz w:val="18"/>
          <w:szCs w:val="18"/>
          <w:lang w:val="ru-RU" w:eastAsia="en-US" w:bidi="ar-SA"/>
        </w:rPr>
        <w:t>4</w:t>
      </w:r>
      <w:r w:rsidRPr="00010DFA">
        <w:rPr>
          <w:rFonts w:ascii="Times New Roman" w:eastAsiaTheme="minorHAnsi" w:hAnsi="Times New Roman" w:cs="Times New Roman"/>
          <w:sz w:val="18"/>
          <w:szCs w:val="18"/>
          <w:lang w:val="ru-RU" w:eastAsia="en-US" w:bidi="ar-SA"/>
        </w:rPr>
        <w:t xml:space="preserve">. </w:t>
      </w:r>
      <w:r w:rsidR="007667A0" w:rsidRPr="00010DFA">
        <w:rPr>
          <w:rFonts w:ascii="Times New Roman" w:eastAsiaTheme="minorHAnsi" w:hAnsi="Times New Roman" w:cs="Times New Roman"/>
          <w:sz w:val="18"/>
          <w:szCs w:val="18"/>
          <w:lang w:val="ru-RU" w:eastAsia="en-US" w:bidi="ar-SA"/>
        </w:rPr>
        <w:t>Заказчик</w:t>
      </w:r>
      <w:r w:rsidRPr="00010DFA">
        <w:rPr>
          <w:rFonts w:ascii="Times New Roman" w:eastAsiaTheme="minorHAnsi" w:hAnsi="Times New Roman" w:cs="Times New Roman"/>
          <w:sz w:val="18"/>
          <w:szCs w:val="18"/>
          <w:lang w:val="ru-RU" w:eastAsia="en-US" w:bidi="ar-SA"/>
        </w:rPr>
        <w:t xml:space="preserve"> вправе отказаться от исполнения договора и потребовать полного возмещения убытков, если в установленный договором срок недостатки платных обра</w:t>
      </w:r>
      <w:r w:rsidR="0037461A" w:rsidRPr="00010DFA">
        <w:rPr>
          <w:rFonts w:ascii="Times New Roman" w:eastAsiaTheme="minorHAnsi" w:hAnsi="Times New Roman" w:cs="Times New Roman"/>
          <w:sz w:val="18"/>
          <w:szCs w:val="18"/>
          <w:lang w:val="ru-RU" w:eastAsia="en-US" w:bidi="ar-SA"/>
        </w:rPr>
        <w:t>зовательных услуг не устранены Университетом</w:t>
      </w:r>
      <w:r w:rsidRPr="00010DFA">
        <w:rPr>
          <w:rFonts w:ascii="Times New Roman" w:eastAsiaTheme="minorHAnsi" w:hAnsi="Times New Roman" w:cs="Times New Roman"/>
          <w:sz w:val="18"/>
          <w:szCs w:val="18"/>
          <w:lang w:val="ru-RU" w:eastAsia="en-US" w:bidi="ar-SA"/>
        </w:rPr>
        <w:t xml:space="preserve">. </w:t>
      </w:r>
      <w:r w:rsidR="007667A0" w:rsidRPr="00010DFA">
        <w:rPr>
          <w:rFonts w:ascii="Times New Roman" w:eastAsiaTheme="minorHAnsi" w:hAnsi="Times New Roman" w:cs="Times New Roman"/>
          <w:sz w:val="18"/>
          <w:szCs w:val="18"/>
          <w:lang w:val="ru-RU" w:eastAsia="en-US" w:bidi="ar-SA"/>
        </w:rPr>
        <w:t>Заказчик</w:t>
      </w:r>
      <w:r w:rsidRPr="00010DFA">
        <w:rPr>
          <w:rFonts w:ascii="Times New Roman" w:eastAsiaTheme="minorHAnsi" w:hAnsi="Times New Roman" w:cs="Times New Roman"/>
          <w:sz w:val="18"/>
          <w:szCs w:val="18"/>
          <w:lang w:val="ru-RU" w:eastAsia="en-US" w:bidi="ar-SA"/>
        </w:rPr>
        <w:t xml:space="preserve">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274113" w:rsidRPr="00010DFA"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4.</w:t>
      </w:r>
      <w:r w:rsidR="00A46803" w:rsidRPr="00010DFA">
        <w:rPr>
          <w:rFonts w:ascii="Times New Roman" w:eastAsiaTheme="minorHAnsi" w:hAnsi="Times New Roman" w:cs="Times New Roman"/>
          <w:sz w:val="18"/>
          <w:szCs w:val="18"/>
          <w:lang w:val="ru-RU" w:eastAsia="en-US" w:bidi="ar-SA"/>
        </w:rPr>
        <w:t>5</w:t>
      </w:r>
      <w:r w:rsidRPr="00010DFA">
        <w:rPr>
          <w:rFonts w:ascii="Times New Roman" w:eastAsiaTheme="minorHAnsi" w:hAnsi="Times New Roman" w:cs="Times New Roman"/>
          <w:sz w:val="18"/>
          <w:szCs w:val="18"/>
          <w:lang w:val="ru-RU" w:eastAsia="en-US" w:bidi="ar-SA"/>
        </w:rPr>
        <w:t xml:space="preserve">. Если Университет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w:t>
      </w:r>
      <w:r w:rsidR="007667A0" w:rsidRPr="00010DFA">
        <w:rPr>
          <w:rFonts w:ascii="Times New Roman" w:eastAsiaTheme="minorHAnsi" w:hAnsi="Times New Roman" w:cs="Times New Roman"/>
          <w:sz w:val="18"/>
          <w:szCs w:val="18"/>
          <w:lang w:val="ru-RU" w:eastAsia="en-US" w:bidi="ar-SA"/>
        </w:rPr>
        <w:t xml:space="preserve">Заказчик </w:t>
      </w:r>
      <w:r w:rsidRPr="00010DFA">
        <w:rPr>
          <w:rFonts w:ascii="Times New Roman" w:eastAsiaTheme="minorHAnsi" w:hAnsi="Times New Roman" w:cs="Times New Roman"/>
          <w:sz w:val="18"/>
          <w:szCs w:val="18"/>
          <w:lang w:val="ru-RU" w:eastAsia="en-US" w:bidi="ar-SA"/>
        </w:rPr>
        <w:t>вправе по своему выбору:</w:t>
      </w:r>
    </w:p>
    <w:p w:rsidR="00274113" w:rsidRPr="00010DFA"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а) назначить Университету новый срок, в течение которого Университет должен приступить к оказанию платных образовательных услуг и (или) закончить оказание платных образовательных услуг;</w:t>
      </w:r>
    </w:p>
    <w:p w:rsidR="00274113" w:rsidRPr="00010DFA"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б) поручить оказать платные образовательные услуги третьим лицам за разумную цену и потребовать от Университета возмещения понесенных расходов;</w:t>
      </w:r>
    </w:p>
    <w:p w:rsidR="00274113" w:rsidRPr="00010DFA"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в) потребовать уменьшения стоимости платных образовательных услуг;</w:t>
      </w:r>
    </w:p>
    <w:p w:rsidR="00274113" w:rsidRPr="00010DFA" w:rsidRDefault="00274113" w:rsidP="00274113">
      <w:pPr>
        <w:widowControl/>
        <w:spacing w:line="360" w:lineRule="auto"/>
        <w:ind w:firstLine="426"/>
        <w:contextualSpacing/>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lastRenderedPageBreak/>
        <w:t>г) расторгнуть договор.</w:t>
      </w:r>
    </w:p>
    <w:p w:rsidR="00274113" w:rsidRPr="00010DFA"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4.</w:t>
      </w:r>
      <w:r w:rsidR="00A46803" w:rsidRPr="00010DFA">
        <w:rPr>
          <w:rFonts w:ascii="Times New Roman" w:eastAsiaTheme="minorHAnsi" w:hAnsi="Times New Roman" w:cs="Times New Roman"/>
          <w:sz w:val="18"/>
          <w:szCs w:val="18"/>
          <w:lang w:val="ru-RU" w:eastAsia="en-US" w:bidi="ar-SA"/>
        </w:rPr>
        <w:t>6</w:t>
      </w:r>
      <w:r w:rsidRPr="00010DFA">
        <w:rPr>
          <w:rFonts w:ascii="Times New Roman" w:eastAsiaTheme="minorHAnsi" w:hAnsi="Times New Roman" w:cs="Times New Roman"/>
          <w:sz w:val="18"/>
          <w:szCs w:val="18"/>
          <w:lang w:val="ru-RU" w:eastAsia="en-US" w:bidi="ar-SA"/>
        </w:rPr>
        <w:t xml:space="preserve">. </w:t>
      </w:r>
      <w:r w:rsidR="007667A0" w:rsidRPr="00010DFA">
        <w:rPr>
          <w:rFonts w:ascii="Times New Roman" w:eastAsiaTheme="minorHAnsi" w:hAnsi="Times New Roman" w:cs="Times New Roman"/>
          <w:sz w:val="18"/>
          <w:szCs w:val="18"/>
          <w:lang w:val="ru-RU" w:eastAsia="en-US" w:bidi="ar-SA"/>
        </w:rPr>
        <w:t>Заказчик</w:t>
      </w:r>
      <w:r w:rsidRPr="00010DFA">
        <w:rPr>
          <w:rFonts w:ascii="Times New Roman" w:eastAsiaTheme="minorHAnsi" w:hAnsi="Times New Roman" w:cs="Times New Roman"/>
          <w:sz w:val="18"/>
          <w:szCs w:val="18"/>
          <w:lang w:val="ru-RU" w:eastAsia="en-US" w:bidi="ar-SA"/>
        </w:rPr>
        <w:t xml:space="preserve">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274113" w:rsidRPr="00010DFA" w:rsidRDefault="00A46803" w:rsidP="00A4680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4.7. Студент несет ответственность за неисполнение или ненадлежащее исполнение своих обязанностей, предусмотренных настоящим договором, Уставом НИЯУ МИФИ, локальными нормативными актами Университета. Меры ответственности Студента: дисциплинарная ответственность (замечание, выговор, отчисление) и материальная ответственность.</w:t>
      </w:r>
    </w:p>
    <w:p w:rsidR="00274113" w:rsidRPr="00010DFA"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010DFA">
        <w:rPr>
          <w:rFonts w:ascii="Times New Roman" w:eastAsiaTheme="minorHAnsi" w:hAnsi="Times New Roman" w:cs="Times New Roman"/>
          <w:b/>
          <w:sz w:val="18"/>
          <w:szCs w:val="18"/>
          <w:lang w:val="ru-RU" w:eastAsia="en-US" w:bidi="ar-SA"/>
        </w:rPr>
        <w:t>5. Изменение, расторжение договора и порядок разрешения споров</w:t>
      </w:r>
    </w:p>
    <w:p w:rsidR="00274113" w:rsidRPr="00010DFA"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5.1. Любые изменения и дополнения к настоящему договору имеют юридическую силу для сторон, если они совершены в письменной форме и подписаны сторонами или их полномочными представителями.</w:t>
      </w:r>
    </w:p>
    <w:p w:rsidR="00274113" w:rsidRPr="00010DFA"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5.2. Любые заявления, ходатайства сторон оформляются в письменной форме.</w:t>
      </w:r>
    </w:p>
    <w:p w:rsidR="00AE2B7D" w:rsidRPr="00010DFA"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5.3. Настоящий договор может быть расторгнут:</w:t>
      </w:r>
    </w:p>
    <w:p w:rsidR="00AE2B7D" w:rsidRPr="00010DFA"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5.3.1. По соглашению Сторон.</w:t>
      </w:r>
    </w:p>
    <w:p w:rsidR="00AE2B7D" w:rsidRPr="00010DFA"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5.3.2. По инициативе Обучающегося настоящий договор может быть расторгнут в одностороннем порядке в следующих случаях:</w:t>
      </w:r>
    </w:p>
    <w:p w:rsidR="00AE2B7D" w:rsidRPr="00010DFA"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а) в связи с отчислением по собственному желанию;</w:t>
      </w:r>
    </w:p>
    <w:p w:rsidR="00AE2B7D" w:rsidRPr="00010DFA"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б) в связи с переводом в другую образовательную организацию;</w:t>
      </w:r>
    </w:p>
    <w:p w:rsidR="00AE2B7D" w:rsidRPr="00010DFA"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в) в связи с некачественным оказанием образовательных услуг;</w:t>
      </w:r>
    </w:p>
    <w:p w:rsidR="00AE2B7D" w:rsidRPr="00010DFA"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г) в иных случаях, установленных законодательством РФ, настоящим договором и локальными нормативными актами Университета.</w:t>
      </w:r>
    </w:p>
    <w:p w:rsidR="00AE2B7D" w:rsidRPr="00010DFA"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5.3.3. По инициативе Университета настоящий договор может быть расторгнут в одностороннем порядке в следующих случаях:</w:t>
      </w:r>
    </w:p>
    <w:p w:rsidR="00AE2B7D" w:rsidRPr="00010DFA"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а) применение к обучающемуся, достигшему возраста 15 лет, отчисления как меры дисциплинарного взыскания;</w:t>
      </w:r>
    </w:p>
    <w:p w:rsidR="00AE2B7D" w:rsidRPr="00010DFA"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б)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AE2B7D" w:rsidRPr="00010DFA"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в) установление нарушения порядка приема в Университет, повлекшего по вине обучающегося его незаконное зачисление в Университет;</w:t>
      </w:r>
    </w:p>
    <w:p w:rsidR="00AE2B7D" w:rsidRPr="00010DFA"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г) просрочка оплаты стоимости платных образовательных услуг;</w:t>
      </w:r>
    </w:p>
    <w:p w:rsidR="00AE2B7D" w:rsidRPr="00010DFA"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д) невозможность надлежащего исполнения обязательств по оказанию платных образовательных услуг вследствие действий (бездействия) Обучающегося, в том числе в связи со смертью Обучающегося или в случае признания его по решению суда безвестно отсутствующим или умершим.</w:t>
      </w:r>
    </w:p>
    <w:p w:rsidR="00AE2B7D" w:rsidRPr="00010DFA"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 xml:space="preserve">5.4. Действие настоящего договора автоматически прекращается в связи с объективной невозможностью исполнения обязательств Сторонами по обстоятельствам, не зависящим от воли Сторон, в том числе в случаях: </w:t>
      </w:r>
    </w:p>
    <w:p w:rsidR="00AE2B7D" w:rsidRPr="00010DFA"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 xml:space="preserve">5.4.1. ликвидации Университета; </w:t>
      </w:r>
    </w:p>
    <w:p w:rsidR="00AE2B7D" w:rsidRPr="00010DFA"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 xml:space="preserve">5.4.2. в случае не прохождения Обучающимся конкурсного отбора и его не зачисления на обучение в Университет; </w:t>
      </w:r>
    </w:p>
    <w:p w:rsidR="00AE2B7D" w:rsidRPr="00010DFA"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 xml:space="preserve">5.4.3. возникновения иных обстоятельств, делающих исполнение обязательства невозможным. </w:t>
      </w:r>
    </w:p>
    <w:p w:rsidR="00AE2B7D" w:rsidRPr="00010DFA" w:rsidRDefault="00AE2B7D" w:rsidP="00AE2B7D">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Стороны не несут ответственности за неисполнение или ненадлежащее исполнение обязательств по настоящему договору, если такое исполнение стало невозможным вследствие наступления указанных обстоятельств.</w:t>
      </w:r>
    </w:p>
    <w:p w:rsidR="00AE2B7D" w:rsidRPr="00010DFA" w:rsidRDefault="00AE2B7D"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 xml:space="preserve">5.5. В случае непрохождения Обучающегося по конкурсу </w:t>
      </w:r>
      <w:r w:rsidR="005355D2" w:rsidRPr="00010DFA">
        <w:rPr>
          <w:rFonts w:ascii="Times New Roman" w:eastAsiaTheme="minorHAnsi" w:hAnsi="Times New Roman" w:cs="Times New Roman"/>
          <w:sz w:val="18"/>
          <w:szCs w:val="18"/>
          <w:lang w:val="ru-RU" w:eastAsia="en-US" w:bidi="ar-SA"/>
        </w:rPr>
        <w:t xml:space="preserve">на направление подготовки/специальность </w:t>
      </w:r>
      <w:r w:rsidRPr="00010DFA">
        <w:rPr>
          <w:rFonts w:ascii="Times New Roman" w:eastAsiaTheme="minorHAnsi" w:hAnsi="Times New Roman" w:cs="Times New Roman"/>
          <w:sz w:val="18"/>
          <w:szCs w:val="18"/>
          <w:lang w:val="ru-RU" w:eastAsia="en-US" w:bidi="ar-SA"/>
        </w:rPr>
        <w:t xml:space="preserve">в рамках настоящего договора и оплаты авансового платежа в соответствии с дефисом первым пункта 3.3 Договора, оплаченные средства зачитываются </w:t>
      </w:r>
      <w:r w:rsidR="005355D2" w:rsidRPr="00010DFA">
        <w:rPr>
          <w:rFonts w:ascii="Times New Roman" w:eastAsiaTheme="minorHAnsi" w:hAnsi="Times New Roman" w:cs="Times New Roman"/>
          <w:sz w:val="18"/>
          <w:szCs w:val="18"/>
          <w:lang w:val="ru-RU" w:eastAsia="en-US" w:bidi="ar-SA"/>
        </w:rPr>
        <w:t>на направление подготовки/специальность</w:t>
      </w:r>
      <w:r w:rsidRPr="00010DFA">
        <w:rPr>
          <w:rFonts w:ascii="Times New Roman" w:eastAsiaTheme="minorHAnsi" w:hAnsi="Times New Roman" w:cs="Times New Roman"/>
          <w:sz w:val="18"/>
          <w:szCs w:val="18"/>
          <w:lang w:val="ru-RU" w:eastAsia="en-US" w:bidi="ar-SA"/>
        </w:rPr>
        <w:t xml:space="preserve"> с более низким приоритетом в соответствии со списком приоритетов, указным Обучающимся в уведомлении о зачислении, </w:t>
      </w:r>
      <w:r w:rsidR="004A5845">
        <w:rPr>
          <w:rFonts w:ascii="Times New Roman" w:eastAsiaTheme="minorHAnsi" w:hAnsi="Times New Roman" w:cs="Times New Roman"/>
          <w:sz w:val="18"/>
          <w:szCs w:val="18"/>
          <w:lang w:val="ru-RU" w:eastAsia="en-US" w:bidi="ar-SA"/>
        </w:rPr>
        <w:t xml:space="preserve">если это согласовано Обучающимся с Заказчиком, </w:t>
      </w:r>
      <w:r w:rsidRPr="00010DFA">
        <w:rPr>
          <w:rFonts w:ascii="Times New Roman" w:eastAsiaTheme="minorHAnsi" w:hAnsi="Times New Roman" w:cs="Times New Roman"/>
          <w:sz w:val="18"/>
          <w:szCs w:val="18"/>
          <w:lang w:val="ru-RU" w:eastAsia="en-US" w:bidi="ar-SA"/>
        </w:rPr>
        <w:t>или возвращаются по письменному заявлению</w:t>
      </w:r>
      <w:r w:rsidR="004A5845">
        <w:rPr>
          <w:rFonts w:ascii="Times New Roman" w:eastAsiaTheme="minorHAnsi" w:hAnsi="Times New Roman" w:cs="Times New Roman"/>
          <w:sz w:val="18"/>
          <w:szCs w:val="18"/>
          <w:lang w:val="ru-RU" w:eastAsia="en-US" w:bidi="ar-SA"/>
        </w:rPr>
        <w:t xml:space="preserve"> Заказчика</w:t>
      </w:r>
      <w:r w:rsidRPr="00010DFA">
        <w:rPr>
          <w:rFonts w:ascii="Times New Roman" w:eastAsiaTheme="minorHAnsi" w:hAnsi="Times New Roman" w:cs="Times New Roman"/>
          <w:sz w:val="18"/>
          <w:szCs w:val="18"/>
          <w:lang w:val="ru-RU" w:eastAsia="en-US" w:bidi="ar-SA"/>
        </w:rPr>
        <w:t>.</w:t>
      </w:r>
    </w:p>
    <w:p w:rsidR="00274113" w:rsidRPr="00010DFA" w:rsidRDefault="00274113" w:rsidP="00274113">
      <w:pPr>
        <w:widowControl/>
        <w:spacing w:line="312" w:lineRule="auto"/>
        <w:ind w:firstLine="426"/>
        <w:contextualSpacing/>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5.</w:t>
      </w:r>
      <w:r w:rsidR="00AE2B7D" w:rsidRPr="00010DFA">
        <w:rPr>
          <w:rFonts w:ascii="Times New Roman" w:eastAsiaTheme="minorHAnsi" w:hAnsi="Times New Roman" w:cs="Times New Roman"/>
          <w:sz w:val="18"/>
          <w:szCs w:val="18"/>
          <w:lang w:val="ru-RU" w:eastAsia="en-US" w:bidi="ar-SA"/>
        </w:rPr>
        <w:t>6</w:t>
      </w:r>
      <w:r w:rsidRPr="00010DFA">
        <w:rPr>
          <w:rFonts w:ascii="Times New Roman" w:eastAsiaTheme="minorHAnsi" w:hAnsi="Times New Roman" w:cs="Times New Roman"/>
          <w:sz w:val="18"/>
          <w:szCs w:val="18"/>
          <w:lang w:val="ru-RU" w:eastAsia="en-US" w:bidi="ar-SA"/>
        </w:rPr>
        <w:t>. При прекращении Договора по основанию, предусмотренному в пункте 5.</w:t>
      </w:r>
      <w:r w:rsidR="00AE2B7D" w:rsidRPr="00010DFA">
        <w:rPr>
          <w:rFonts w:ascii="Times New Roman" w:eastAsiaTheme="minorHAnsi" w:hAnsi="Times New Roman" w:cs="Times New Roman"/>
          <w:sz w:val="18"/>
          <w:szCs w:val="18"/>
          <w:lang w:val="ru-RU" w:eastAsia="en-US" w:bidi="ar-SA"/>
        </w:rPr>
        <w:t>4 настоящего д</w:t>
      </w:r>
      <w:r w:rsidRPr="00010DFA">
        <w:rPr>
          <w:rFonts w:ascii="Times New Roman" w:eastAsiaTheme="minorHAnsi" w:hAnsi="Times New Roman" w:cs="Times New Roman"/>
          <w:sz w:val="18"/>
          <w:szCs w:val="18"/>
          <w:lang w:val="ru-RU" w:eastAsia="en-US" w:bidi="ar-SA"/>
        </w:rPr>
        <w:t>оговора</w:t>
      </w:r>
      <w:r w:rsidR="00AE2B7D" w:rsidRPr="00010DFA">
        <w:rPr>
          <w:rFonts w:ascii="Times New Roman" w:eastAsiaTheme="minorHAnsi" w:hAnsi="Times New Roman" w:cs="Times New Roman"/>
          <w:sz w:val="18"/>
          <w:szCs w:val="18"/>
          <w:lang w:val="ru-RU" w:eastAsia="en-US" w:bidi="ar-SA"/>
        </w:rPr>
        <w:t xml:space="preserve"> и непоступлении Обучающегося на другое выбранное направление (п. 5.5 настоящего договора)</w:t>
      </w:r>
      <w:r w:rsidRPr="00010DFA">
        <w:rPr>
          <w:rFonts w:ascii="Times New Roman" w:eastAsiaTheme="minorHAnsi" w:hAnsi="Times New Roman" w:cs="Times New Roman"/>
          <w:sz w:val="18"/>
          <w:szCs w:val="18"/>
          <w:lang w:val="ru-RU" w:eastAsia="en-US" w:bidi="ar-SA"/>
        </w:rPr>
        <w:t xml:space="preserve">, оплаченная за обучение сумма подлежит возврату в полном объеме. Возврат денежных средств осуществляется Университетом в течение 30 (тридцати) календарных дней с даты получения письменного заявления </w:t>
      </w:r>
      <w:r w:rsidR="004A5845">
        <w:rPr>
          <w:rFonts w:ascii="Times New Roman" w:eastAsiaTheme="minorHAnsi" w:hAnsi="Times New Roman" w:cs="Times New Roman"/>
          <w:sz w:val="18"/>
          <w:szCs w:val="18"/>
          <w:lang w:val="ru-RU" w:eastAsia="en-US" w:bidi="ar-SA"/>
        </w:rPr>
        <w:t>Заказчика</w:t>
      </w:r>
      <w:r w:rsidR="004A5845" w:rsidRPr="00010DFA">
        <w:rPr>
          <w:rFonts w:ascii="Times New Roman" w:eastAsiaTheme="minorHAnsi" w:hAnsi="Times New Roman" w:cs="Times New Roman"/>
          <w:sz w:val="18"/>
          <w:szCs w:val="18"/>
          <w:lang w:val="ru-RU" w:eastAsia="en-US" w:bidi="ar-SA"/>
        </w:rPr>
        <w:t xml:space="preserve"> </w:t>
      </w:r>
      <w:r w:rsidRPr="00010DFA">
        <w:rPr>
          <w:rFonts w:ascii="Times New Roman" w:eastAsiaTheme="minorHAnsi" w:hAnsi="Times New Roman" w:cs="Times New Roman"/>
          <w:sz w:val="18"/>
          <w:szCs w:val="18"/>
          <w:lang w:val="ru-RU" w:eastAsia="en-US" w:bidi="ar-SA"/>
        </w:rPr>
        <w:t xml:space="preserve">с обязательным указанием ФИО (полностью), паспортных данных, реквизитов (даты и номера) </w:t>
      </w:r>
      <w:r w:rsidR="00AE2B7D" w:rsidRPr="00010DFA">
        <w:rPr>
          <w:rFonts w:ascii="Times New Roman" w:eastAsiaTheme="minorHAnsi" w:hAnsi="Times New Roman" w:cs="Times New Roman"/>
          <w:sz w:val="18"/>
          <w:szCs w:val="18"/>
          <w:lang w:val="ru-RU" w:eastAsia="en-US" w:bidi="ar-SA"/>
        </w:rPr>
        <w:t>настоящего д</w:t>
      </w:r>
      <w:r w:rsidRPr="00010DFA">
        <w:rPr>
          <w:rFonts w:ascii="Times New Roman" w:eastAsiaTheme="minorHAnsi" w:hAnsi="Times New Roman" w:cs="Times New Roman"/>
          <w:sz w:val="18"/>
          <w:szCs w:val="18"/>
          <w:lang w:val="ru-RU" w:eastAsia="en-US" w:bidi="ar-SA"/>
        </w:rPr>
        <w:t>оговора, наименования Образовательной программы, банковских реквизитов, по которым должны быть перечислены денежные средства, и суммы к возврату.</w:t>
      </w:r>
    </w:p>
    <w:p w:rsidR="00AE2B7D" w:rsidRPr="00010DFA" w:rsidRDefault="00AE2B7D" w:rsidP="00274113">
      <w:pPr>
        <w:widowControl/>
        <w:spacing w:line="312" w:lineRule="auto"/>
        <w:ind w:firstLine="426"/>
        <w:contextualSpacing/>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 xml:space="preserve">5.7. Настоящий договор расторгается на основании приказа Университета об отчислении Студента из Университета, за исключением случаев, предусмотренных п. 5.4 настоящего договора. Настоящий договор считается расторгнутым, права и обязанности </w:t>
      </w:r>
      <w:r w:rsidRPr="00010DFA">
        <w:rPr>
          <w:rFonts w:ascii="Times New Roman" w:eastAsiaTheme="minorHAnsi" w:hAnsi="Times New Roman" w:cs="Times New Roman"/>
          <w:sz w:val="18"/>
          <w:szCs w:val="18"/>
          <w:lang w:val="ru-RU" w:eastAsia="en-US" w:bidi="ar-SA"/>
        </w:rPr>
        <w:lastRenderedPageBreak/>
        <w:t>Сторон по настоящему договору прекращаются с даты издания приказа об отчислении Студента из Университета или с даты, указанной в таком приказе. В случаях, указанных в п. 5.4 настоящего договора, договор считается расторгнутым автоматически с даты наступления соответствующего события (внесения записи в ЕГРЮЛ о ликвидации Университета, решения приемной комиссии Университета о незачислении Обучающегося и т.п.).</w:t>
      </w:r>
    </w:p>
    <w:p w:rsidR="00274113" w:rsidRPr="00010DFA" w:rsidRDefault="00274113" w:rsidP="00274113">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5.8. Все споры, возникшие по настоящему договору, разрешаются сторонами путем переговоров. При невозможности достичь согласия сторон в разрешении споров, стороны вправе разрешить спор в судебном порядке.</w:t>
      </w:r>
    </w:p>
    <w:p w:rsidR="00274113" w:rsidRPr="00010DFA" w:rsidRDefault="00274113" w:rsidP="00274113">
      <w:pPr>
        <w:widowControl/>
        <w:spacing w:line="360" w:lineRule="auto"/>
        <w:jc w:val="center"/>
        <w:rPr>
          <w:rFonts w:ascii="Times New Roman" w:eastAsiaTheme="minorHAnsi" w:hAnsi="Times New Roman" w:cs="Times New Roman"/>
          <w:b/>
          <w:sz w:val="18"/>
          <w:szCs w:val="18"/>
          <w:lang w:val="ru-RU" w:eastAsia="en-US" w:bidi="ar-SA"/>
        </w:rPr>
      </w:pPr>
      <w:r w:rsidRPr="00010DFA">
        <w:rPr>
          <w:rFonts w:ascii="Times New Roman" w:eastAsiaTheme="minorHAnsi" w:hAnsi="Times New Roman" w:cs="Times New Roman"/>
          <w:b/>
          <w:sz w:val="18"/>
          <w:szCs w:val="18"/>
          <w:lang w:val="ru-RU" w:eastAsia="en-US" w:bidi="ar-SA"/>
        </w:rPr>
        <w:t>6. Срок действия договора</w:t>
      </w:r>
    </w:p>
    <w:p w:rsidR="00274113" w:rsidRPr="00010DFA" w:rsidRDefault="00274113" w:rsidP="00274113">
      <w:pPr>
        <w:widowControl/>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 xml:space="preserve">6.1. Настоящий договор вступает в силу со дня его подписания и действует до даты завершения обучения Студента в Университете, </w:t>
      </w:r>
      <w:r w:rsidR="00936F8E" w:rsidRPr="00010DFA">
        <w:rPr>
          <w:rFonts w:ascii="Times New Roman" w:eastAsiaTheme="minorHAnsi" w:hAnsi="Times New Roman" w:cs="Times New Roman"/>
          <w:sz w:val="18"/>
          <w:szCs w:val="18"/>
          <w:lang w:val="ru-RU" w:eastAsia="en-US" w:bidi="ar-SA"/>
        </w:rPr>
        <w:t>за исключением случаев досрочного прекращения настоящего договора</w:t>
      </w:r>
      <w:r w:rsidRPr="00010DFA">
        <w:rPr>
          <w:rFonts w:ascii="Times New Roman" w:eastAsiaTheme="minorHAnsi" w:hAnsi="Times New Roman" w:cs="Times New Roman"/>
          <w:sz w:val="18"/>
          <w:szCs w:val="18"/>
          <w:lang w:val="ru-RU" w:eastAsia="en-US" w:bidi="ar-SA"/>
        </w:rPr>
        <w:t xml:space="preserve">. </w:t>
      </w:r>
      <w:r w:rsidR="005B52E2" w:rsidRPr="00010DFA">
        <w:rPr>
          <w:rFonts w:ascii="Times New Roman" w:eastAsiaTheme="minorHAnsi" w:hAnsi="Times New Roman" w:cs="Times New Roman"/>
          <w:sz w:val="18"/>
          <w:szCs w:val="18"/>
          <w:lang w:val="ru-RU" w:eastAsia="en-US" w:bidi="ar-SA"/>
        </w:rPr>
        <w:t>Права, обязанности обучающегося, предусмотренные локальными нормативными актами Университета, возникают у Студента</w:t>
      </w:r>
      <w:r w:rsidRPr="00010DFA">
        <w:rPr>
          <w:rFonts w:ascii="Times New Roman" w:eastAsiaTheme="minorHAnsi" w:hAnsi="Times New Roman" w:cs="Times New Roman"/>
          <w:sz w:val="18"/>
          <w:szCs w:val="18"/>
          <w:lang w:val="ru-RU" w:eastAsia="en-US" w:bidi="ar-SA"/>
        </w:rPr>
        <w:t xml:space="preserve"> с момента издания приказа о зачислении в Университет.</w:t>
      </w:r>
    </w:p>
    <w:p w:rsidR="00274113" w:rsidRPr="00010DFA" w:rsidRDefault="00274113" w:rsidP="000A5B21">
      <w:pPr>
        <w:widowControl/>
        <w:tabs>
          <w:tab w:val="left" w:pos="0"/>
        </w:tabs>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 xml:space="preserve">6.2. </w:t>
      </w:r>
      <w:r w:rsidR="000A5B21" w:rsidRPr="00010DFA">
        <w:rPr>
          <w:rFonts w:ascii="Times New Roman" w:eastAsiaTheme="minorHAnsi" w:hAnsi="Times New Roman" w:cs="Times New Roman"/>
          <w:sz w:val="18"/>
          <w:szCs w:val="18"/>
          <w:lang w:val="ru-RU" w:eastAsia="en-US" w:bidi="ar-SA"/>
        </w:rPr>
        <w:t>Образовательные отношения Университета и Обучающегося прекращаются отчислением Обучающегося приказом Университета по основаниям, предусмотренным законодательством РФ, уставом НИЯУ МИФИ и локальными нормативными актами Университета, в том числе по основаниям, предусмотренным п. 5.3-5.4 настоящего договора.</w:t>
      </w:r>
    </w:p>
    <w:p w:rsidR="00274113" w:rsidRPr="00010DFA" w:rsidRDefault="00274113" w:rsidP="00274113">
      <w:pPr>
        <w:keepNext/>
        <w:widowControl/>
        <w:spacing w:line="360" w:lineRule="auto"/>
        <w:jc w:val="center"/>
        <w:outlineLvl w:val="0"/>
        <w:rPr>
          <w:rFonts w:ascii="Times New Roman" w:eastAsia="Times New Roman" w:hAnsi="Times New Roman" w:cs="Times New Roman"/>
          <w:b/>
          <w:sz w:val="18"/>
          <w:szCs w:val="20"/>
          <w:lang w:val="ru-RU" w:eastAsia="ru-RU" w:bidi="ar-SA"/>
        </w:rPr>
      </w:pPr>
      <w:r w:rsidRPr="00010DFA">
        <w:rPr>
          <w:rFonts w:ascii="Times New Roman" w:eastAsia="Times New Roman" w:hAnsi="Times New Roman" w:cs="Times New Roman"/>
          <w:b/>
          <w:sz w:val="18"/>
          <w:szCs w:val="20"/>
          <w:lang w:val="ru-RU" w:eastAsia="ru-RU" w:bidi="ar-SA"/>
        </w:rPr>
        <w:t>7. Другие условия</w:t>
      </w:r>
    </w:p>
    <w:p w:rsidR="004F49BD" w:rsidRPr="00010DFA" w:rsidRDefault="00274113" w:rsidP="00F573FC">
      <w:pPr>
        <w:widowControl/>
        <w:spacing w:line="360" w:lineRule="auto"/>
        <w:ind w:firstLine="426"/>
        <w:jc w:val="both"/>
        <w:rPr>
          <w:rFonts w:ascii="Times New Roman" w:eastAsiaTheme="minorHAnsi" w:hAnsi="Times New Roman" w:cs="Times New Roman"/>
          <w:sz w:val="18"/>
          <w:szCs w:val="22"/>
          <w:lang w:val="ru-RU" w:eastAsia="en-US" w:bidi="ar-SA"/>
        </w:rPr>
      </w:pPr>
      <w:r w:rsidRPr="00010DFA">
        <w:rPr>
          <w:rFonts w:ascii="Times New Roman" w:eastAsiaTheme="minorHAnsi" w:hAnsi="Times New Roman" w:cs="Times New Roman"/>
          <w:sz w:val="18"/>
          <w:szCs w:val="22"/>
          <w:lang w:val="ru-RU" w:eastAsia="en-US" w:bidi="ar-SA"/>
        </w:rPr>
        <w:t xml:space="preserve">7.1. </w:t>
      </w:r>
      <w:r w:rsidR="004F49BD" w:rsidRPr="00010DFA">
        <w:rPr>
          <w:rFonts w:ascii="Times New Roman" w:eastAsiaTheme="minorHAnsi" w:hAnsi="Times New Roman" w:cs="Times New Roman"/>
          <w:sz w:val="18"/>
          <w:szCs w:val="22"/>
          <w:lang w:val="ru-RU" w:eastAsia="en-US" w:bidi="ar-SA"/>
        </w:rPr>
        <w:t>Все сообщения, предупреждения, уведомления, заявления и иные юридически значимые сообщения (далее вместе – сообщение) Сторон в ходе исполнения настоящего договора могут направляться Сторонами друг другу любым из следующих способов на усмотрение Стороны-отправителя:</w:t>
      </w:r>
    </w:p>
    <w:p w:rsidR="004F49BD" w:rsidRPr="00010DFA" w:rsidRDefault="004F49BD" w:rsidP="00F573FC">
      <w:pPr>
        <w:widowControl/>
        <w:spacing w:line="360" w:lineRule="auto"/>
        <w:ind w:firstLine="426"/>
        <w:jc w:val="both"/>
        <w:rPr>
          <w:rFonts w:ascii="Times New Roman" w:eastAsiaTheme="minorHAnsi" w:hAnsi="Times New Roman" w:cs="Times New Roman"/>
          <w:sz w:val="18"/>
          <w:szCs w:val="22"/>
          <w:lang w:val="ru-RU" w:eastAsia="en-US" w:bidi="ar-SA"/>
        </w:rPr>
      </w:pPr>
      <w:r w:rsidRPr="00010DFA">
        <w:rPr>
          <w:rFonts w:ascii="Times New Roman" w:eastAsiaTheme="minorHAnsi" w:hAnsi="Times New Roman" w:cs="Times New Roman"/>
          <w:sz w:val="18"/>
          <w:szCs w:val="22"/>
          <w:lang w:val="ru-RU" w:eastAsia="en-US" w:bidi="ar-SA"/>
        </w:rPr>
        <w:t>7.1.1. при направлении сообщения Университетом:</w:t>
      </w:r>
    </w:p>
    <w:p w:rsidR="004F49BD" w:rsidRPr="00010DFA" w:rsidRDefault="004F49BD" w:rsidP="00F573FC">
      <w:pPr>
        <w:widowControl/>
        <w:spacing w:line="360" w:lineRule="auto"/>
        <w:ind w:firstLine="426"/>
        <w:jc w:val="both"/>
        <w:rPr>
          <w:rFonts w:ascii="Times New Roman" w:eastAsiaTheme="minorHAnsi" w:hAnsi="Times New Roman" w:cs="Times New Roman"/>
          <w:sz w:val="18"/>
          <w:szCs w:val="22"/>
          <w:lang w:val="ru-RU" w:eastAsia="en-US" w:bidi="ar-SA"/>
        </w:rPr>
      </w:pPr>
      <w:r w:rsidRPr="00010DFA">
        <w:rPr>
          <w:rFonts w:ascii="Times New Roman" w:eastAsiaTheme="minorHAnsi" w:hAnsi="Times New Roman" w:cs="Times New Roman"/>
          <w:sz w:val="18"/>
          <w:szCs w:val="22"/>
          <w:lang w:val="ru-RU" w:eastAsia="en-US" w:bidi="ar-SA"/>
        </w:rPr>
        <w:t>7.1.1.1. путем направления организацией почтовой связи письменного сообщения или вручения другой Стороне письменного сообщения под подпись;</w:t>
      </w:r>
    </w:p>
    <w:p w:rsidR="004F49BD" w:rsidRPr="00010DFA" w:rsidRDefault="004F49BD" w:rsidP="00F573FC">
      <w:pPr>
        <w:widowControl/>
        <w:spacing w:line="360" w:lineRule="auto"/>
        <w:ind w:firstLine="426"/>
        <w:jc w:val="both"/>
        <w:rPr>
          <w:rFonts w:ascii="Times New Roman" w:eastAsiaTheme="minorHAnsi" w:hAnsi="Times New Roman" w:cs="Times New Roman"/>
          <w:sz w:val="18"/>
          <w:szCs w:val="22"/>
          <w:lang w:val="ru-RU" w:eastAsia="en-US" w:bidi="ar-SA"/>
        </w:rPr>
      </w:pPr>
      <w:r w:rsidRPr="00010DFA">
        <w:rPr>
          <w:rFonts w:ascii="Times New Roman" w:eastAsiaTheme="minorHAnsi" w:hAnsi="Times New Roman" w:cs="Times New Roman"/>
          <w:sz w:val="18"/>
          <w:szCs w:val="22"/>
          <w:lang w:val="ru-RU" w:eastAsia="en-US" w:bidi="ar-SA"/>
        </w:rPr>
        <w:t>7.1.1.2. путем опубликования сообщения на Официальном сайте Университета, официальном сайте филиала Университета (при обучении в филиале). В таком случае другая Сторона считается получившей данное сообщение на следующий день после его опубликования на Официальном сайте Университета, официальном сайте филиала;</w:t>
      </w:r>
    </w:p>
    <w:p w:rsidR="004F49BD" w:rsidRPr="00010DFA" w:rsidRDefault="004F49BD" w:rsidP="00F573FC">
      <w:pPr>
        <w:widowControl/>
        <w:spacing w:line="360" w:lineRule="auto"/>
        <w:ind w:firstLine="426"/>
        <w:jc w:val="both"/>
        <w:rPr>
          <w:rFonts w:ascii="Times New Roman" w:eastAsiaTheme="minorHAnsi" w:hAnsi="Times New Roman" w:cs="Times New Roman"/>
          <w:sz w:val="18"/>
          <w:szCs w:val="22"/>
          <w:lang w:val="ru-RU" w:eastAsia="en-US" w:bidi="ar-SA"/>
        </w:rPr>
      </w:pPr>
      <w:r w:rsidRPr="00010DFA">
        <w:rPr>
          <w:rFonts w:ascii="Times New Roman" w:eastAsiaTheme="minorHAnsi" w:hAnsi="Times New Roman" w:cs="Times New Roman"/>
          <w:sz w:val="18"/>
          <w:szCs w:val="22"/>
          <w:lang w:val="ru-RU" w:eastAsia="en-US" w:bidi="ar-SA"/>
        </w:rPr>
        <w:t>7.1.1.3. путем направления письменного сообщения в электронной информационно-образовательной среде «Корпоративный портал НИЯУ МИФИ» (далее – Корпоративный портал НИЯУ МИФИ), в электронной информационно-образовательной среде филиала Университета (при обучении в филиале) в «личный кабинет» Обучающегося;</w:t>
      </w:r>
    </w:p>
    <w:p w:rsidR="004F49BD" w:rsidRPr="00010DFA" w:rsidRDefault="004F49BD" w:rsidP="00F573FC">
      <w:pPr>
        <w:widowControl/>
        <w:spacing w:line="360" w:lineRule="auto"/>
        <w:ind w:firstLine="426"/>
        <w:jc w:val="both"/>
        <w:rPr>
          <w:rFonts w:ascii="Times New Roman" w:eastAsiaTheme="minorHAnsi" w:hAnsi="Times New Roman" w:cs="Times New Roman"/>
          <w:sz w:val="18"/>
          <w:szCs w:val="22"/>
          <w:lang w:val="ru-RU" w:eastAsia="en-US" w:bidi="ar-SA"/>
        </w:rPr>
      </w:pPr>
      <w:r w:rsidRPr="00010DFA">
        <w:rPr>
          <w:rFonts w:ascii="Times New Roman" w:eastAsiaTheme="minorHAnsi" w:hAnsi="Times New Roman" w:cs="Times New Roman"/>
          <w:sz w:val="18"/>
          <w:szCs w:val="22"/>
          <w:lang w:val="ru-RU" w:eastAsia="en-US" w:bidi="ar-SA"/>
        </w:rPr>
        <w:t>7.1.1.4. путем направления письменного сообщения на адрес электронной почты, указанный в разделе 8 настоящего договора, и/или адрес корпоративной электронной почты Студента в домене @mephi.ru;</w:t>
      </w:r>
    </w:p>
    <w:p w:rsidR="004F49BD" w:rsidRPr="00010DFA" w:rsidRDefault="004F49BD" w:rsidP="00F573FC">
      <w:pPr>
        <w:widowControl/>
        <w:spacing w:line="360" w:lineRule="auto"/>
        <w:ind w:firstLine="426"/>
        <w:jc w:val="both"/>
        <w:rPr>
          <w:rFonts w:ascii="Times New Roman" w:eastAsiaTheme="minorHAnsi" w:hAnsi="Times New Roman" w:cs="Times New Roman"/>
          <w:sz w:val="18"/>
          <w:szCs w:val="22"/>
          <w:lang w:val="ru-RU" w:eastAsia="en-US" w:bidi="ar-SA"/>
        </w:rPr>
      </w:pPr>
      <w:r w:rsidRPr="00010DFA">
        <w:rPr>
          <w:rFonts w:ascii="Times New Roman" w:eastAsiaTheme="minorHAnsi" w:hAnsi="Times New Roman" w:cs="Times New Roman"/>
          <w:sz w:val="18"/>
          <w:szCs w:val="22"/>
          <w:lang w:val="ru-RU" w:eastAsia="en-US" w:bidi="ar-SA"/>
        </w:rPr>
        <w:t>7.1.2. при направлении сообщения Обучающимся</w:t>
      </w:r>
      <w:r w:rsidR="004A5845">
        <w:rPr>
          <w:rFonts w:ascii="Times New Roman" w:eastAsiaTheme="minorHAnsi" w:hAnsi="Times New Roman" w:cs="Times New Roman"/>
          <w:sz w:val="18"/>
          <w:szCs w:val="22"/>
          <w:lang w:val="ru-RU" w:eastAsia="en-US" w:bidi="ar-SA"/>
        </w:rPr>
        <w:t xml:space="preserve"> или Заказчиком</w:t>
      </w:r>
      <w:r w:rsidRPr="00010DFA">
        <w:rPr>
          <w:rFonts w:ascii="Times New Roman" w:eastAsiaTheme="minorHAnsi" w:hAnsi="Times New Roman" w:cs="Times New Roman"/>
          <w:sz w:val="18"/>
          <w:szCs w:val="22"/>
          <w:lang w:val="ru-RU" w:eastAsia="en-US" w:bidi="ar-SA"/>
        </w:rPr>
        <w:t>:</w:t>
      </w:r>
    </w:p>
    <w:p w:rsidR="004F49BD" w:rsidRPr="00010DFA" w:rsidRDefault="004F49BD" w:rsidP="00F573FC">
      <w:pPr>
        <w:widowControl/>
        <w:spacing w:line="360" w:lineRule="auto"/>
        <w:ind w:firstLine="426"/>
        <w:jc w:val="both"/>
        <w:rPr>
          <w:rFonts w:ascii="Times New Roman" w:eastAsiaTheme="minorHAnsi" w:hAnsi="Times New Roman" w:cs="Times New Roman"/>
          <w:sz w:val="18"/>
          <w:szCs w:val="22"/>
          <w:lang w:val="ru-RU" w:eastAsia="en-US" w:bidi="ar-SA"/>
        </w:rPr>
      </w:pPr>
      <w:r w:rsidRPr="00010DFA">
        <w:rPr>
          <w:rFonts w:ascii="Times New Roman" w:eastAsiaTheme="minorHAnsi" w:hAnsi="Times New Roman" w:cs="Times New Roman"/>
          <w:sz w:val="18"/>
          <w:szCs w:val="22"/>
          <w:lang w:val="ru-RU" w:eastAsia="en-US" w:bidi="ar-SA"/>
        </w:rPr>
        <w:t>7.1.2.1. путем направления организацией почтовой связи письменного сообщения или вручения уполномоченному представителю Университета письменного сообщения под подпись;</w:t>
      </w:r>
    </w:p>
    <w:p w:rsidR="004F49BD" w:rsidRPr="00010DFA" w:rsidRDefault="004F49BD" w:rsidP="00F573FC">
      <w:pPr>
        <w:widowControl/>
        <w:spacing w:line="360" w:lineRule="auto"/>
        <w:ind w:firstLine="426"/>
        <w:jc w:val="both"/>
        <w:rPr>
          <w:rFonts w:ascii="Times New Roman" w:eastAsiaTheme="minorHAnsi" w:hAnsi="Times New Roman" w:cs="Times New Roman"/>
          <w:sz w:val="18"/>
          <w:szCs w:val="22"/>
          <w:lang w:val="ru-RU" w:eastAsia="en-US" w:bidi="ar-SA"/>
        </w:rPr>
      </w:pPr>
      <w:r w:rsidRPr="00010DFA">
        <w:rPr>
          <w:rFonts w:ascii="Times New Roman" w:eastAsiaTheme="minorHAnsi" w:hAnsi="Times New Roman" w:cs="Times New Roman"/>
          <w:sz w:val="18"/>
          <w:szCs w:val="22"/>
          <w:lang w:val="ru-RU" w:eastAsia="en-US" w:bidi="ar-SA"/>
        </w:rPr>
        <w:t>7.1.2.2. путем направления письменного сообщения на адрес электронной почты, указанный в разделе 8 настоящего договора;</w:t>
      </w:r>
    </w:p>
    <w:p w:rsidR="004F49BD" w:rsidRPr="00010DFA" w:rsidRDefault="004F49BD" w:rsidP="00F573FC">
      <w:pPr>
        <w:widowControl/>
        <w:spacing w:line="360" w:lineRule="auto"/>
        <w:ind w:firstLine="426"/>
        <w:jc w:val="both"/>
        <w:rPr>
          <w:rFonts w:ascii="Times New Roman" w:eastAsiaTheme="minorHAnsi" w:hAnsi="Times New Roman" w:cs="Times New Roman"/>
          <w:sz w:val="18"/>
          <w:szCs w:val="22"/>
          <w:lang w:val="ru-RU" w:eastAsia="en-US" w:bidi="ar-SA"/>
        </w:rPr>
      </w:pPr>
      <w:r w:rsidRPr="00010DFA">
        <w:rPr>
          <w:rFonts w:ascii="Times New Roman" w:eastAsiaTheme="minorHAnsi" w:hAnsi="Times New Roman" w:cs="Times New Roman"/>
          <w:sz w:val="18"/>
          <w:szCs w:val="22"/>
          <w:lang w:val="ru-RU" w:eastAsia="en-US" w:bidi="ar-SA"/>
        </w:rPr>
        <w:t>7.1.2.3. иным способом в случаях и порядке, установленных локальными нормативными актами Университета.</w:t>
      </w:r>
    </w:p>
    <w:p w:rsidR="004F49BD" w:rsidRPr="00010DFA" w:rsidRDefault="004F49BD" w:rsidP="00F573FC">
      <w:pPr>
        <w:widowControl/>
        <w:spacing w:line="360" w:lineRule="auto"/>
        <w:ind w:firstLine="426"/>
        <w:jc w:val="both"/>
        <w:rPr>
          <w:rFonts w:ascii="Times New Roman" w:eastAsiaTheme="minorHAnsi" w:hAnsi="Times New Roman" w:cs="Times New Roman"/>
          <w:sz w:val="18"/>
          <w:szCs w:val="22"/>
          <w:lang w:val="ru-RU" w:eastAsia="en-US" w:bidi="ar-SA"/>
        </w:rPr>
      </w:pPr>
      <w:r w:rsidRPr="00010DFA">
        <w:rPr>
          <w:rFonts w:ascii="Times New Roman" w:eastAsiaTheme="minorHAnsi" w:hAnsi="Times New Roman" w:cs="Times New Roman"/>
          <w:sz w:val="18"/>
          <w:szCs w:val="22"/>
          <w:lang w:val="ru-RU" w:eastAsia="en-US" w:bidi="ar-SA"/>
        </w:rPr>
        <w:t xml:space="preserve">7.2. Сообщение по электронной почте считается полученным принимающей Стороной в день успешной отправки этого сообщения. Отправка сообщения по электронной почте считается не состоявшейся, если передающая Сторона получает сообщение о невозможности доставки. </w:t>
      </w:r>
    </w:p>
    <w:p w:rsidR="004F49BD" w:rsidRPr="00010DFA" w:rsidRDefault="004F49BD" w:rsidP="00F573FC">
      <w:pPr>
        <w:widowControl/>
        <w:spacing w:line="360" w:lineRule="auto"/>
        <w:ind w:firstLine="426"/>
        <w:jc w:val="both"/>
        <w:rPr>
          <w:rFonts w:ascii="Times New Roman" w:eastAsiaTheme="minorHAnsi" w:hAnsi="Times New Roman" w:cs="Times New Roman"/>
          <w:sz w:val="18"/>
          <w:szCs w:val="22"/>
          <w:lang w:val="ru-RU" w:eastAsia="en-US" w:bidi="ar-SA"/>
        </w:rPr>
      </w:pPr>
      <w:r w:rsidRPr="00010DFA">
        <w:rPr>
          <w:rFonts w:ascii="Times New Roman" w:eastAsiaTheme="minorHAnsi" w:hAnsi="Times New Roman" w:cs="Times New Roman"/>
          <w:sz w:val="18"/>
          <w:szCs w:val="22"/>
          <w:lang w:val="ru-RU" w:eastAsia="en-US" w:bidi="ar-SA"/>
        </w:rPr>
        <w:t>7.3. Заключая настоящий договор, Студент подтверждает, что ознакомлен с уставом Университета, свидетельством о государственной регистрации, с лицензией на осуществление образовательной деятельности, со свидетельством о государственной аккредитации, образовательной программой, учебным планом, Правилами внутреннего распорядка обучающихся НИЯУ МИФИ, локальными нормативными актами, регламентирующими организацию и осуществление образовательной деятельности в Университете, права и обязанности Студента, а также ознакомлен, что вышеперечисленные документы и информация размещены в открытом доступе на Официальном сайте Университета, официальном сайте филиала (при обучении в филиале).</w:t>
      </w:r>
    </w:p>
    <w:p w:rsidR="004F49BD" w:rsidRPr="00010DFA" w:rsidRDefault="004F49BD" w:rsidP="00F573FC">
      <w:pPr>
        <w:widowControl/>
        <w:spacing w:line="360" w:lineRule="auto"/>
        <w:ind w:firstLine="426"/>
        <w:jc w:val="both"/>
        <w:rPr>
          <w:rFonts w:ascii="Times New Roman" w:eastAsiaTheme="minorHAnsi" w:hAnsi="Times New Roman" w:cs="Times New Roman"/>
          <w:sz w:val="18"/>
          <w:szCs w:val="22"/>
          <w:lang w:val="ru-RU" w:eastAsia="en-US" w:bidi="ar-SA"/>
        </w:rPr>
      </w:pPr>
      <w:r w:rsidRPr="00010DFA">
        <w:rPr>
          <w:rFonts w:ascii="Times New Roman" w:eastAsiaTheme="minorHAnsi" w:hAnsi="Times New Roman" w:cs="Times New Roman"/>
          <w:sz w:val="18"/>
          <w:szCs w:val="22"/>
          <w:lang w:val="ru-RU" w:eastAsia="en-US" w:bidi="ar-SA"/>
        </w:rPr>
        <w:t xml:space="preserve">7.4. В целях реализации пп. 7.1.1.3 – 7.1.1.4 и 7.1.2.2-7.1.2.3 настоящего договора Стороны признают простыми электронными подписями друг друга соответствующие адреса электронных почты и «личные кабинеты» в Корпоративном портале НИЯУ МИФИ, в электронной информационно-образовательной среде филиала Университета (при обучении в филиале), поскольку доступ к указанным электронным почтовым ящикам и «личным кабинетам» осуществляется при помощи логинов и кодов доступа (паролей), и приравнивают такую электронную подпись к аналогу собственноручной подписи соответствующей Стороны, а подписанные такими </w:t>
      </w:r>
      <w:r w:rsidRPr="00010DFA">
        <w:rPr>
          <w:rFonts w:ascii="Times New Roman" w:eastAsiaTheme="minorHAnsi" w:hAnsi="Times New Roman" w:cs="Times New Roman"/>
          <w:sz w:val="18"/>
          <w:szCs w:val="22"/>
          <w:lang w:val="ru-RU" w:eastAsia="en-US" w:bidi="ar-SA"/>
        </w:rPr>
        <w:lastRenderedPageBreak/>
        <w:t>электронными подписями сообщения и документы к аналогу документов, подписанных на бумажном носителе. Информация (в том числе сообщения и документы), направленная с адреса электронного почты одной Стороны на адрес электронной почты (либо в «личный кабинет») другой Стороны, считается направленной соответствующей Стороной, если в направленной информации прямо не указано иное. В целях гарантии идентификации адресанта каждая Сторона принимает меры к максимальному ограничению возможности и предотвращению несанкционированного доступа к каналам связи, используемым для обмена информацией в рамках настоящего договора (сохранение в тайне паролей от электронной почты, кодов доступа к компьютерам и т.д.), в объективно доступных ей юридических и технических пределах.</w:t>
      </w:r>
    </w:p>
    <w:p w:rsidR="00274113" w:rsidRPr="00010DFA" w:rsidRDefault="004F49BD" w:rsidP="00F573FC">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22"/>
          <w:lang w:val="ru-RU" w:eastAsia="en-US" w:bidi="ar-SA"/>
        </w:rPr>
        <w:t xml:space="preserve">7.5. </w:t>
      </w:r>
      <w:r w:rsidR="00274113" w:rsidRPr="00010DFA">
        <w:rPr>
          <w:rFonts w:ascii="Times New Roman" w:eastAsiaTheme="minorHAnsi" w:hAnsi="Times New Roman" w:cs="Times New Roman"/>
          <w:sz w:val="18"/>
          <w:szCs w:val="22"/>
          <w:lang w:val="ru-RU" w:eastAsia="en-US" w:bidi="ar-SA"/>
        </w:rPr>
        <w:t xml:space="preserve">При наличии по специальности, по которой обучается Студент, </w:t>
      </w:r>
      <w:r w:rsidR="00274113" w:rsidRPr="00010DFA">
        <w:rPr>
          <w:rFonts w:ascii="Times New Roman" w:eastAsiaTheme="minorHAnsi" w:hAnsi="Times New Roman" w:cs="Times New Roman"/>
          <w:sz w:val="18"/>
          <w:szCs w:val="18"/>
          <w:lang w:val="ru-RU" w:eastAsia="en-US" w:bidi="ar-SA"/>
        </w:rPr>
        <w:t xml:space="preserve">свободных мест, финансируемых за счет бюджетных ассигнований федерального бюджета, бюджетов субъектов Российской Федерации и местных бюджетов по соответствующей образовательной программе по профессии, специальности, направлению подготовки и форме обучения на соответствующем курсе Студент может быть переведен на бесплатное обучение. Правила перевода студента на госбюджетное обучение утверждаются локальным актом Университета. </w:t>
      </w:r>
    </w:p>
    <w:p w:rsidR="00274113" w:rsidRPr="00010DFA" w:rsidRDefault="00274113" w:rsidP="00F573FC">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7.</w:t>
      </w:r>
      <w:r w:rsidR="004F49BD" w:rsidRPr="00010DFA">
        <w:rPr>
          <w:rFonts w:ascii="Times New Roman" w:eastAsiaTheme="minorHAnsi" w:hAnsi="Times New Roman" w:cs="Times New Roman"/>
          <w:sz w:val="18"/>
          <w:szCs w:val="18"/>
          <w:lang w:val="ru-RU" w:eastAsia="en-US" w:bidi="ar-SA"/>
        </w:rPr>
        <w:t>6</w:t>
      </w:r>
      <w:r w:rsidRPr="00010DFA">
        <w:rPr>
          <w:rFonts w:ascii="Times New Roman" w:eastAsiaTheme="minorHAnsi" w:hAnsi="Times New Roman" w:cs="Times New Roman"/>
          <w:sz w:val="18"/>
          <w:szCs w:val="18"/>
          <w:lang w:val="ru-RU" w:eastAsia="en-US" w:bidi="ar-SA"/>
        </w:rPr>
        <w:t xml:space="preserve">. Сведения, указанные в настоящем договоре, соответствуют информации, размещенной </w:t>
      </w:r>
      <w:r w:rsidR="004F49BD" w:rsidRPr="00010DFA">
        <w:rPr>
          <w:rFonts w:ascii="Times New Roman" w:eastAsiaTheme="minorHAnsi" w:hAnsi="Times New Roman" w:cs="Times New Roman"/>
          <w:sz w:val="18"/>
          <w:szCs w:val="18"/>
          <w:lang w:val="ru-RU" w:eastAsia="en-US" w:bidi="ar-SA"/>
        </w:rPr>
        <w:t>на Официальном сайте Университета в сети «Интернет», на официальном сайте филиала Университета (при обучении в филиале) на дату заключения настоящего договора</w:t>
      </w:r>
      <w:r w:rsidRPr="00010DFA">
        <w:rPr>
          <w:rFonts w:ascii="Times New Roman" w:eastAsiaTheme="minorHAnsi" w:hAnsi="Times New Roman" w:cs="Times New Roman"/>
          <w:sz w:val="18"/>
          <w:szCs w:val="18"/>
          <w:lang w:val="ru-RU" w:eastAsia="en-US" w:bidi="ar-SA"/>
        </w:rPr>
        <w:t>.</w:t>
      </w:r>
    </w:p>
    <w:p w:rsidR="00274113" w:rsidRPr="00010DFA" w:rsidRDefault="00274113" w:rsidP="00F573FC">
      <w:pPr>
        <w:widowControl/>
        <w:autoSpaceDE w:val="0"/>
        <w:autoSpaceDN w:val="0"/>
        <w:adjustRightInd w:val="0"/>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7.</w:t>
      </w:r>
      <w:r w:rsidR="004F49BD" w:rsidRPr="00010DFA">
        <w:rPr>
          <w:rFonts w:ascii="Times New Roman" w:eastAsiaTheme="minorHAnsi" w:hAnsi="Times New Roman" w:cs="Times New Roman"/>
          <w:sz w:val="18"/>
          <w:szCs w:val="18"/>
          <w:lang w:val="ru-RU" w:eastAsia="en-US" w:bidi="ar-SA"/>
        </w:rPr>
        <w:t>7</w:t>
      </w:r>
      <w:r w:rsidRPr="00010DFA">
        <w:rPr>
          <w:rFonts w:ascii="Times New Roman" w:eastAsiaTheme="minorHAnsi" w:hAnsi="Times New Roman" w:cs="Times New Roman"/>
          <w:sz w:val="18"/>
          <w:szCs w:val="18"/>
          <w:lang w:val="ru-RU" w:eastAsia="en-US" w:bidi="ar-SA"/>
        </w:rPr>
        <w:t xml:space="preserve">. Под периодом предоставления образовательной услуги (периодом обучения) понимается промежуток времени с даты издания приказа о зачислении Студента в </w:t>
      </w:r>
      <w:r w:rsidR="009B0B8F" w:rsidRPr="00010DFA">
        <w:rPr>
          <w:rFonts w:ascii="Times New Roman" w:eastAsiaTheme="minorHAnsi" w:hAnsi="Times New Roman" w:cs="Times New Roman"/>
          <w:sz w:val="18"/>
          <w:szCs w:val="18"/>
          <w:lang w:val="ru-RU" w:eastAsia="en-US" w:bidi="ar-SA"/>
        </w:rPr>
        <w:t>Университет</w:t>
      </w:r>
      <w:r w:rsidRPr="00010DFA">
        <w:rPr>
          <w:rFonts w:ascii="Times New Roman" w:eastAsiaTheme="minorHAnsi" w:hAnsi="Times New Roman" w:cs="Times New Roman"/>
          <w:sz w:val="18"/>
          <w:szCs w:val="18"/>
          <w:lang w:val="ru-RU" w:eastAsia="en-US" w:bidi="ar-SA"/>
        </w:rPr>
        <w:t xml:space="preserve"> до даты издания приказа об окончании обучения или отчислении Студента из </w:t>
      </w:r>
      <w:r w:rsidR="009B0B8F" w:rsidRPr="00010DFA">
        <w:rPr>
          <w:rFonts w:ascii="Times New Roman" w:eastAsiaTheme="minorHAnsi" w:hAnsi="Times New Roman" w:cs="Times New Roman"/>
          <w:sz w:val="18"/>
          <w:szCs w:val="18"/>
          <w:lang w:val="ru-RU" w:eastAsia="en-US" w:bidi="ar-SA"/>
        </w:rPr>
        <w:t>Университета</w:t>
      </w:r>
      <w:r w:rsidRPr="00010DFA">
        <w:rPr>
          <w:rFonts w:ascii="Times New Roman" w:eastAsiaTheme="minorHAnsi" w:hAnsi="Times New Roman" w:cs="Times New Roman"/>
          <w:sz w:val="18"/>
          <w:szCs w:val="18"/>
          <w:lang w:val="ru-RU" w:eastAsia="en-US" w:bidi="ar-SA"/>
        </w:rPr>
        <w:t>.</w:t>
      </w:r>
    </w:p>
    <w:p w:rsidR="004F49BD" w:rsidRPr="00010DFA" w:rsidRDefault="004F49BD" w:rsidP="00F573FC">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7.8. По всем вопросам, не оговоренным настоящим договором, Стороны руководствуются законодательством РФ.</w:t>
      </w:r>
    </w:p>
    <w:p w:rsidR="004F49BD" w:rsidRPr="00010DFA" w:rsidRDefault="004F49BD" w:rsidP="00F573FC">
      <w:pPr>
        <w:widowControl/>
        <w:spacing w:line="360" w:lineRule="auto"/>
        <w:ind w:firstLine="426"/>
        <w:jc w:val="both"/>
        <w:rPr>
          <w:rFonts w:ascii="Times New Roman" w:eastAsiaTheme="minorHAnsi" w:hAnsi="Times New Roman" w:cs="Times New Roman"/>
          <w:sz w:val="18"/>
          <w:szCs w:val="18"/>
          <w:lang w:val="ru-RU" w:eastAsia="en-US" w:bidi="ar-SA"/>
        </w:rPr>
      </w:pPr>
      <w:r w:rsidRPr="00010DFA">
        <w:rPr>
          <w:rFonts w:ascii="Times New Roman" w:eastAsiaTheme="minorHAnsi" w:hAnsi="Times New Roman" w:cs="Times New Roman"/>
          <w:sz w:val="18"/>
          <w:szCs w:val="18"/>
          <w:lang w:val="ru-RU" w:eastAsia="en-US" w:bidi="ar-SA"/>
        </w:rPr>
        <w:t>7.9. Настоящий договор составлен в двух экземплярах и хранится по одному экземпляру у каждой из Сторон.</w:t>
      </w:r>
    </w:p>
    <w:p w:rsidR="00876992" w:rsidRPr="00010DFA" w:rsidRDefault="00876992" w:rsidP="00876992">
      <w:pPr>
        <w:keepNext/>
        <w:widowControl/>
        <w:suppressAutoHyphens w:val="0"/>
        <w:spacing w:before="120" w:after="120" w:line="360" w:lineRule="auto"/>
        <w:jc w:val="center"/>
        <w:outlineLvl w:val="0"/>
        <w:rPr>
          <w:rFonts w:ascii="Times New Roman" w:eastAsia="Times New Roman" w:hAnsi="Times New Roman" w:cs="Times New Roman"/>
          <w:b/>
          <w:sz w:val="18"/>
          <w:szCs w:val="20"/>
          <w:lang w:val="ru-RU" w:eastAsia="ru-RU" w:bidi="ar-SA"/>
        </w:rPr>
      </w:pPr>
      <w:r w:rsidRPr="00010DFA">
        <w:rPr>
          <w:rFonts w:asciiTheme="minorHAnsi" w:eastAsiaTheme="minorHAnsi" w:hAnsiTheme="minorHAnsi" w:cstheme="minorBidi"/>
          <w:noProof/>
          <w:sz w:val="20"/>
          <w:szCs w:val="22"/>
          <w:lang w:val="ru-RU" w:eastAsia="ru-RU" w:bidi="ar-SA"/>
        </w:rPr>
        <mc:AlternateContent>
          <mc:Choice Requires="wps">
            <w:drawing>
              <wp:anchor distT="0" distB="0" distL="114300" distR="114300" simplePos="0" relativeHeight="251659264" behindDoc="0" locked="0" layoutInCell="0" allowOverlap="1" wp14:anchorId="2C1B13A4" wp14:editId="25CD55FE">
                <wp:simplePos x="0" y="0"/>
                <wp:positionH relativeFrom="column">
                  <wp:posOffset>4438015</wp:posOffset>
                </wp:positionH>
                <wp:positionV relativeFrom="paragraph">
                  <wp:posOffset>142239</wp:posOffset>
                </wp:positionV>
                <wp:extent cx="2278380" cy="4105275"/>
                <wp:effectExtent l="0" t="0" r="26670" b="28575"/>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8380" cy="4105275"/>
                        </a:xfrm>
                        <a:prstGeom prst="rect">
                          <a:avLst/>
                        </a:prstGeom>
                        <a:solidFill>
                          <a:srgbClr val="FFFFFF"/>
                        </a:solidFill>
                        <a:ln w="9525">
                          <a:solidFill>
                            <a:srgbClr val="FFFFFF"/>
                          </a:solidFill>
                          <a:miter lim="800000"/>
                          <a:headEnd/>
                          <a:tailEnd/>
                        </a:ln>
                      </wps:spPr>
                      <wps:txbx>
                        <w:txbxContent>
                          <w:p w:rsidR="00E14203" w:rsidRDefault="00E14203" w:rsidP="00E14203">
                            <w:pPr>
                              <w:rPr>
                                <w:ins w:id="170" w:author="Людмила Павл. Паламарчук" w:date="2026-07-30T10:16:00Z"/>
                                <w:b/>
                                <w:sz w:val="15"/>
                                <w:szCs w:val="15"/>
                                <w:lang w:val="ru-RU"/>
                              </w:rPr>
                            </w:pPr>
                            <w:ins w:id="171" w:author="Людмила Павл. Паламарчук" w:date="2026-07-30T10:16:00Z">
                              <w:r>
                                <w:rPr>
                                  <w:b/>
                                  <w:sz w:val="15"/>
                                  <w:szCs w:val="15"/>
                                  <w:lang w:val="ru-RU"/>
                                </w:rPr>
                                <w:t xml:space="preserve">Федеральное государственное автономное  </w:t>
                              </w:r>
                            </w:ins>
                          </w:p>
                          <w:p w:rsidR="00E14203" w:rsidRDefault="00E14203" w:rsidP="00E14203">
                            <w:pPr>
                              <w:rPr>
                                <w:ins w:id="172" w:author="Людмила Павл. Паламарчук" w:date="2026-07-30T10:16:00Z"/>
                                <w:b/>
                                <w:sz w:val="15"/>
                                <w:szCs w:val="15"/>
                                <w:lang w:val="ru-RU"/>
                              </w:rPr>
                            </w:pPr>
                            <w:ins w:id="173" w:author="Людмила Павл. Паламарчук" w:date="2026-07-30T10:16:00Z">
                              <w:r>
                                <w:rPr>
                                  <w:b/>
                                  <w:sz w:val="15"/>
                                  <w:szCs w:val="15"/>
                                  <w:lang w:val="ru-RU"/>
                                </w:rPr>
                                <w:t xml:space="preserve">образовательное учреждение высшего образования «Национальный </w:t>
                              </w:r>
                            </w:ins>
                          </w:p>
                          <w:p w:rsidR="00E14203" w:rsidRDefault="00E14203" w:rsidP="00E14203">
                            <w:pPr>
                              <w:rPr>
                                <w:ins w:id="174" w:author="Людмила Павл. Паламарчук" w:date="2026-07-30T10:16:00Z"/>
                                <w:b/>
                                <w:sz w:val="15"/>
                                <w:szCs w:val="15"/>
                                <w:lang w:val="ru-RU"/>
                              </w:rPr>
                            </w:pPr>
                            <w:ins w:id="175" w:author="Людмила Павл. Паламарчук" w:date="2026-07-30T10:16:00Z">
                              <w:r>
                                <w:rPr>
                                  <w:b/>
                                  <w:sz w:val="15"/>
                                  <w:szCs w:val="15"/>
                                  <w:lang w:val="ru-RU"/>
                                </w:rPr>
                                <w:t>исследовательский ядерный университет «МИФИ»</w:t>
                              </w:r>
                            </w:ins>
                          </w:p>
                          <w:p w:rsidR="00E14203" w:rsidRDefault="00E14203" w:rsidP="00E14203">
                            <w:pPr>
                              <w:rPr>
                                <w:ins w:id="176" w:author="Людмила Павл. Паламарчук" w:date="2026-07-30T10:16:00Z"/>
                                <w:b/>
                                <w:sz w:val="15"/>
                                <w:szCs w:val="15"/>
                                <w:lang w:val="ru-RU"/>
                              </w:rPr>
                            </w:pPr>
                            <w:ins w:id="177" w:author="Людмила Павл. Паламарчук" w:date="2026-07-30T10:16:00Z">
                              <w:r>
                                <w:rPr>
                                  <w:b/>
                                  <w:sz w:val="15"/>
                                  <w:szCs w:val="15"/>
                                  <w:lang w:val="ru-RU"/>
                                </w:rPr>
                                <w:t xml:space="preserve">Адрес и реквизиты: </w:t>
                              </w:r>
                              <w:r>
                                <w:rPr>
                                  <w:sz w:val="15"/>
                                  <w:szCs w:val="15"/>
                                  <w:lang w:val="ru-RU"/>
                                </w:rPr>
                                <w:t>НИЯУ МИФИ</w:t>
                              </w:r>
                            </w:ins>
                          </w:p>
                          <w:p w:rsidR="00E14203" w:rsidRDefault="00E14203" w:rsidP="00E14203">
                            <w:pPr>
                              <w:rPr>
                                <w:ins w:id="178" w:author="Людмила Павл. Паламарчук" w:date="2026-07-30T10:16:00Z"/>
                                <w:sz w:val="15"/>
                                <w:szCs w:val="15"/>
                                <w:lang w:val="ru-RU"/>
                              </w:rPr>
                            </w:pPr>
                            <w:ins w:id="179" w:author="Людмила Павл. Паламарчук" w:date="2026-07-30T10:16:00Z">
                              <w:r>
                                <w:rPr>
                                  <w:sz w:val="15"/>
                                  <w:szCs w:val="15"/>
                                  <w:lang w:val="ru-RU"/>
                                </w:rPr>
                                <w:t>115409, Москва, Каширское шоссе, д.31</w:t>
                              </w:r>
                            </w:ins>
                          </w:p>
                          <w:p w:rsidR="00E14203" w:rsidRDefault="00E14203" w:rsidP="00E14203">
                            <w:pPr>
                              <w:rPr>
                                <w:ins w:id="180" w:author="Людмила Павл. Паламарчук" w:date="2026-07-30T10:16:00Z"/>
                                <w:sz w:val="15"/>
                                <w:szCs w:val="15"/>
                                <w:lang w:val="ru-RU"/>
                              </w:rPr>
                            </w:pPr>
                            <w:ins w:id="181" w:author="Людмила Павл. Паламарчук" w:date="2026-07-30T10:16:00Z">
                              <w:r>
                                <w:rPr>
                                  <w:sz w:val="15"/>
                                  <w:szCs w:val="15"/>
                                  <w:lang w:val="ru-RU"/>
                                </w:rPr>
                                <w:t>ОГРН 1037739366477 ИНН 7724068140</w:t>
                              </w:r>
                            </w:ins>
                          </w:p>
                          <w:p w:rsidR="00E14203" w:rsidRDefault="00E14203" w:rsidP="00E14203">
                            <w:pPr>
                              <w:rPr>
                                <w:ins w:id="182" w:author="Людмила Павл. Паламарчук" w:date="2026-07-30T10:16:00Z"/>
                                <w:b/>
                                <w:sz w:val="15"/>
                                <w:szCs w:val="15"/>
                                <w:lang w:val="ru-RU"/>
                              </w:rPr>
                            </w:pPr>
                            <w:ins w:id="183" w:author="Людмила Павл. Паламарчук" w:date="2026-07-30T10:16:00Z">
                              <w:r>
                                <w:rPr>
                                  <w:b/>
                                  <w:sz w:val="15"/>
                                  <w:szCs w:val="15"/>
                                  <w:lang w:val="ru-RU"/>
                                </w:rPr>
                                <w:t>ИАТЭ НИЯУ МИФИ</w:t>
                              </w:r>
                            </w:ins>
                          </w:p>
                          <w:p w:rsidR="00E14203" w:rsidRDefault="00E14203" w:rsidP="00E14203">
                            <w:pPr>
                              <w:rPr>
                                <w:ins w:id="184" w:author="Людмила Павл. Паламарчук" w:date="2026-07-30T10:16:00Z"/>
                                <w:sz w:val="15"/>
                                <w:szCs w:val="15"/>
                                <w:lang w:val="ru-RU"/>
                              </w:rPr>
                            </w:pPr>
                            <w:ins w:id="185" w:author="Людмила Павл. Паламарчук" w:date="2026-07-30T10:16:00Z">
                              <w:r>
                                <w:rPr>
                                  <w:sz w:val="15"/>
                                  <w:szCs w:val="15"/>
                                  <w:lang w:val="ru-RU"/>
                                </w:rPr>
                                <w:t>Фактический адрес: 249039, Калужская область,</w:t>
                              </w:r>
                            </w:ins>
                          </w:p>
                          <w:p w:rsidR="00E14203" w:rsidRDefault="00E14203" w:rsidP="00E14203">
                            <w:pPr>
                              <w:rPr>
                                <w:ins w:id="186" w:author="Людмила Павл. Паламарчук" w:date="2026-07-30T10:16:00Z"/>
                                <w:sz w:val="15"/>
                                <w:szCs w:val="15"/>
                                <w:lang w:val="ru-RU"/>
                              </w:rPr>
                            </w:pPr>
                            <w:ins w:id="187" w:author="Людмила Павл. Паламарчук" w:date="2026-07-30T10:16:00Z">
                              <w:r>
                                <w:rPr>
                                  <w:sz w:val="15"/>
                                  <w:szCs w:val="15"/>
                                  <w:lang w:val="ru-RU"/>
                                </w:rPr>
                                <w:t>городской округ «Город Обнинск» г. Обнинск, тер. Студгородок, д.1</w:t>
                              </w:r>
                            </w:ins>
                          </w:p>
                          <w:p w:rsidR="00E14203" w:rsidRDefault="00E14203" w:rsidP="00E14203">
                            <w:pPr>
                              <w:rPr>
                                <w:ins w:id="188" w:author="Людмила Павл. Паламарчук" w:date="2026-07-30T10:16:00Z"/>
                                <w:b/>
                                <w:sz w:val="15"/>
                                <w:szCs w:val="15"/>
                                <w:lang w:val="ru-RU"/>
                              </w:rPr>
                            </w:pPr>
                            <w:ins w:id="189" w:author="Людмила Павл. Паламарчук" w:date="2026-07-30T10:16:00Z">
                              <w:r>
                                <w:rPr>
                                  <w:b/>
                                  <w:sz w:val="15"/>
                                  <w:szCs w:val="15"/>
                                  <w:lang w:val="ru-RU"/>
                                </w:rPr>
                                <w:t xml:space="preserve">ИНН 7724068140 /КПП 402543001    </w:t>
                              </w:r>
                            </w:ins>
                          </w:p>
                          <w:p w:rsidR="00E14203" w:rsidRDefault="00E14203" w:rsidP="00E14203">
                            <w:pPr>
                              <w:rPr>
                                <w:ins w:id="190" w:author="Людмила Павл. Паламарчук" w:date="2026-07-30T10:16:00Z"/>
                                <w:sz w:val="15"/>
                                <w:szCs w:val="15"/>
                                <w:lang w:val="ru-RU"/>
                              </w:rPr>
                            </w:pPr>
                            <w:ins w:id="191" w:author="Людмила Павл. Паламарчук" w:date="2026-07-30T10:16:00Z">
                              <w:r>
                                <w:rPr>
                                  <w:sz w:val="15"/>
                                  <w:szCs w:val="15"/>
                                  <w:lang w:val="ru-RU"/>
                                </w:rPr>
                                <w:t>ОГРН 1037739366477 ОКОПФ 30002</w:t>
                              </w:r>
                            </w:ins>
                          </w:p>
                          <w:p w:rsidR="00E14203" w:rsidRDefault="00E14203" w:rsidP="00E14203">
                            <w:pPr>
                              <w:rPr>
                                <w:ins w:id="192" w:author="Людмила Павл. Паламарчук" w:date="2026-07-30T10:16:00Z"/>
                                <w:sz w:val="15"/>
                                <w:szCs w:val="15"/>
                                <w:lang w:val="ru-RU"/>
                              </w:rPr>
                            </w:pPr>
                            <w:ins w:id="193" w:author="Людмила Павл. Паламарчук" w:date="2026-07-30T10:16:00Z">
                              <w:r>
                                <w:rPr>
                                  <w:sz w:val="15"/>
                                  <w:szCs w:val="15"/>
                                  <w:lang w:val="ru-RU"/>
                                </w:rPr>
                                <w:t>ОКПО 02066368</w:t>
                              </w:r>
                            </w:ins>
                          </w:p>
                          <w:p w:rsidR="00E14203" w:rsidRDefault="00E14203" w:rsidP="00E14203">
                            <w:pPr>
                              <w:rPr>
                                <w:ins w:id="194" w:author="Людмила Павл. Паламарчук" w:date="2026-07-30T10:16:00Z"/>
                                <w:sz w:val="15"/>
                                <w:szCs w:val="15"/>
                                <w:lang w:val="ru-RU"/>
                              </w:rPr>
                            </w:pPr>
                            <w:ins w:id="195" w:author="Людмила Павл. Паламарчук" w:date="2026-07-30T10:16:00Z">
                              <w:r>
                                <w:rPr>
                                  <w:sz w:val="15"/>
                                  <w:szCs w:val="15"/>
                                  <w:lang w:val="ru-RU"/>
                                </w:rPr>
                                <w:t>ОКВЭД 85.22 ОКТМО 29715000</w:t>
                              </w:r>
                            </w:ins>
                          </w:p>
                          <w:p w:rsidR="00E14203" w:rsidRDefault="00E14203" w:rsidP="00E14203">
                            <w:pPr>
                              <w:rPr>
                                <w:ins w:id="196" w:author="Людмила Павл. Паламарчук" w:date="2026-07-30T10:16:00Z"/>
                                <w:sz w:val="15"/>
                                <w:szCs w:val="15"/>
                                <w:lang w:val="ru-RU"/>
                              </w:rPr>
                            </w:pPr>
                            <w:ins w:id="197" w:author="Людмила Павл. Паламарчук" w:date="2026-07-30T10:16:00Z">
                              <w:r>
                                <w:rPr>
                                  <w:sz w:val="15"/>
                                  <w:szCs w:val="15"/>
                                  <w:lang w:val="ru-RU"/>
                                </w:rPr>
                                <w:t xml:space="preserve">Получатель: УФК по Калужской области </w:t>
                              </w:r>
                            </w:ins>
                          </w:p>
                          <w:p w:rsidR="00E14203" w:rsidRDefault="00E14203" w:rsidP="00E14203">
                            <w:pPr>
                              <w:rPr>
                                <w:ins w:id="198" w:author="Людмила Павл. Паламарчук" w:date="2026-07-30T10:16:00Z"/>
                                <w:sz w:val="15"/>
                                <w:szCs w:val="15"/>
                                <w:lang w:val="ru-RU"/>
                              </w:rPr>
                            </w:pPr>
                            <w:ins w:id="199" w:author="Людмила Павл. Паламарчук" w:date="2026-07-30T10:16:00Z">
                              <w:r>
                                <w:rPr>
                                  <w:sz w:val="15"/>
                                  <w:szCs w:val="15"/>
                                  <w:lang w:val="ru-RU"/>
                                </w:rPr>
                                <w:t>(ИАТЭ НИЯУ МИФИ л/сч 30376У90590)</w:t>
                              </w:r>
                            </w:ins>
                          </w:p>
                          <w:p w:rsidR="00E14203" w:rsidRDefault="00E14203" w:rsidP="00E14203">
                            <w:pPr>
                              <w:rPr>
                                <w:ins w:id="200" w:author="Людмила Павл. Паламарчук" w:date="2026-07-30T10:16:00Z"/>
                                <w:sz w:val="15"/>
                                <w:szCs w:val="15"/>
                                <w:lang w:val="ru-RU"/>
                              </w:rPr>
                            </w:pPr>
                            <w:ins w:id="201" w:author="Людмила Павл. Паламарчук" w:date="2026-07-30T10:16:00Z">
                              <w:r>
                                <w:rPr>
                                  <w:sz w:val="15"/>
                                  <w:szCs w:val="15"/>
                                  <w:lang w:val="ru-RU"/>
                                </w:rPr>
                                <w:t>Казначейский счет 03214643000000013700</w:t>
                              </w:r>
                            </w:ins>
                          </w:p>
                          <w:p w:rsidR="00E14203" w:rsidRDefault="00E14203" w:rsidP="00E14203">
                            <w:pPr>
                              <w:rPr>
                                <w:ins w:id="202" w:author="Людмила Павл. Паламарчук" w:date="2026-07-30T10:16:00Z"/>
                                <w:sz w:val="15"/>
                                <w:szCs w:val="15"/>
                                <w:lang w:val="ru-RU"/>
                              </w:rPr>
                            </w:pPr>
                            <w:ins w:id="203" w:author="Людмила Павл. Паламарчук" w:date="2026-07-30T10:16:00Z">
                              <w:r>
                                <w:rPr>
                                  <w:sz w:val="15"/>
                                  <w:szCs w:val="15"/>
                                  <w:lang w:val="ru-RU"/>
                                </w:rPr>
                                <w:t xml:space="preserve">Банк: ОКЦ №9 ГУ Банка России по ЦФО//УФК по </w:t>
                              </w:r>
                            </w:ins>
                          </w:p>
                          <w:p w:rsidR="00E14203" w:rsidRDefault="00E14203" w:rsidP="00E14203">
                            <w:pPr>
                              <w:rPr>
                                <w:ins w:id="204" w:author="Людмила Павл. Паламарчук" w:date="2026-07-30T10:16:00Z"/>
                                <w:sz w:val="15"/>
                                <w:szCs w:val="15"/>
                                <w:lang w:val="ru-RU"/>
                              </w:rPr>
                            </w:pPr>
                            <w:ins w:id="205" w:author="Людмила Павл. Паламарчук" w:date="2026-07-30T10:16:00Z">
                              <w:r>
                                <w:rPr>
                                  <w:sz w:val="15"/>
                                  <w:szCs w:val="15"/>
                                  <w:lang w:val="ru-RU"/>
                                </w:rPr>
                                <w:t>Калужской области г. Калуга</w:t>
                              </w:r>
                            </w:ins>
                          </w:p>
                          <w:p w:rsidR="00E14203" w:rsidRDefault="00E14203" w:rsidP="00E14203">
                            <w:pPr>
                              <w:rPr>
                                <w:ins w:id="206" w:author="Людмила Павл. Паламарчук" w:date="2026-07-30T10:16:00Z"/>
                                <w:sz w:val="15"/>
                                <w:szCs w:val="15"/>
                                <w:lang w:val="ru-RU"/>
                              </w:rPr>
                            </w:pPr>
                            <w:ins w:id="207" w:author="Людмила Павл. Паламарчук" w:date="2026-07-30T10:16:00Z">
                              <w:r>
                                <w:rPr>
                                  <w:sz w:val="15"/>
                                  <w:szCs w:val="15"/>
                                  <w:lang w:val="ru-RU"/>
                                </w:rPr>
                                <w:t>БИК 012908002</w:t>
                              </w:r>
                            </w:ins>
                          </w:p>
                          <w:p w:rsidR="00E14203" w:rsidRDefault="00E14203" w:rsidP="00E14203">
                            <w:pPr>
                              <w:rPr>
                                <w:ins w:id="208" w:author="Людмила Павл. Паламарчук" w:date="2026-07-30T10:16:00Z"/>
                                <w:sz w:val="15"/>
                                <w:szCs w:val="15"/>
                                <w:lang w:val="ru-RU"/>
                              </w:rPr>
                            </w:pPr>
                            <w:ins w:id="209" w:author="Людмила Павл. Паламарчук" w:date="2026-07-30T10:16:00Z">
                              <w:r>
                                <w:rPr>
                                  <w:sz w:val="15"/>
                                  <w:szCs w:val="15"/>
                                  <w:lang w:val="ru-RU"/>
                                </w:rPr>
                                <w:t>Единый казначейский счет 40102810045370000030</w:t>
                              </w:r>
                            </w:ins>
                          </w:p>
                          <w:p w:rsidR="00E14203" w:rsidRDefault="00E14203" w:rsidP="00E14203">
                            <w:pPr>
                              <w:rPr>
                                <w:ins w:id="210" w:author="Людмила Павл. Паламарчук" w:date="2026-07-30T10:16:00Z"/>
                                <w:sz w:val="15"/>
                                <w:szCs w:val="15"/>
                                <w:lang w:val="ru-RU"/>
                              </w:rPr>
                            </w:pPr>
                            <w:ins w:id="211" w:author="Людмила Павл. Паламарчук" w:date="2026-07-30T10:16:00Z">
                              <w:r>
                                <w:rPr>
                                  <w:sz w:val="15"/>
                                  <w:szCs w:val="15"/>
                                  <w:lang w:val="ru-RU"/>
                                </w:rPr>
                                <w:t>КБК 000</w:t>
                              </w:r>
                              <w:r>
                                <w:rPr>
                                  <w:sz w:val="15"/>
                                  <w:szCs w:val="15"/>
                                </w:rPr>
                                <w:t> </w:t>
                              </w:r>
                              <w:r>
                                <w:rPr>
                                  <w:sz w:val="15"/>
                                  <w:szCs w:val="15"/>
                                  <w:lang w:val="ru-RU"/>
                                </w:rPr>
                                <w:t>000</w:t>
                              </w:r>
                              <w:r>
                                <w:rPr>
                                  <w:sz w:val="15"/>
                                  <w:szCs w:val="15"/>
                                </w:rPr>
                                <w:t> </w:t>
                              </w:r>
                              <w:r>
                                <w:rPr>
                                  <w:sz w:val="15"/>
                                  <w:szCs w:val="15"/>
                                  <w:lang w:val="ru-RU"/>
                                </w:rPr>
                                <w:t>000</w:t>
                              </w:r>
                              <w:r>
                                <w:rPr>
                                  <w:sz w:val="15"/>
                                  <w:szCs w:val="15"/>
                                </w:rPr>
                                <w:t> </w:t>
                              </w:r>
                              <w:r>
                                <w:rPr>
                                  <w:sz w:val="15"/>
                                  <w:szCs w:val="15"/>
                                  <w:lang w:val="ru-RU"/>
                                </w:rPr>
                                <w:t>000</w:t>
                              </w:r>
                              <w:r>
                                <w:rPr>
                                  <w:sz w:val="15"/>
                                  <w:szCs w:val="15"/>
                                </w:rPr>
                                <w:t> </w:t>
                              </w:r>
                              <w:r>
                                <w:rPr>
                                  <w:sz w:val="15"/>
                                  <w:szCs w:val="15"/>
                                  <w:lang w:val="ru-RU"/>
                                </w:rPr>
                                <w:t>000 00130</w:t>
                              </w:r>
                            </w:ins>
                          </w:p>
                          <w:p w:rsidR="00E14203" w:rsidRDefault="00E14203" w:rsidP="00E14203">
                            <w:pPr>
                              <w:rPr>
                                <w:ins w:id="212" w:author="Людмила Павл. Паламарчук" w:date="2026-07-30T10:16:00Z"/>
                                <w:sz w:val="15"/>
                                <w:szCs w:val="15"/>
                                <w:lang w:val="ru-RU"/>
                              </w:rPr>
                            </w:pPr>
                          </w:p>
                          <w:p w:rsidR="00E14203" w:rsidRDefault="00E14203" w:rsidP="00E14203">
                            <w:pPr>
                              <w:rPr>
                                <w:ins w:id="213" w:author="Людмила Павл. Паламарчук" w:date="2026-07-30T10:16:00Z"/>
                                <w:sz w:val="18"/>
                                <w:szCs w:val="18"/>
                                <w:lang w:val="ru-RU"/>
                              </w:rPr>
                            </w:pPr>
                            <w:ins w:id="214" w:author="Людмила Павл. Паламарчук" w:date="2026-07-30T10:16:00Z">
                              <w:del w:id="215" w:author="Анастасия Владимировна Норвилас" w:date="2026-08-17T10:52:00Z">
                                <w:r w:rsidDel="00726CB6">
                                  <w:rPr>
                                    <w:sz w:val="18"/>
                                    <w:szCs w:val="18"/>
                                    <w:lang w:val="ru-RU"/>
                                  </w:rPr>
                                  <w:delText>И.о. директора ИАТЭ НИЯУ МИФИ</w:delText>
                                </w:r>
                              </w:del>
                            </w:ins>
                            <w:ins w:id="216" w:author="Анастасия Владимировна Норвилас" w:date="2026-08-17T10:52:00Z">
                              <w:r w:rsidR="00726CB6">
                                <w:rPr>
                                  <w:sz w:val="18"/>
                                  <w:szCs w:val="18"/>
                                  <w:lang w:val="ru-RU"/>
                                </w:rPr>
                                <w:t>Лицо действующ</w:t>
                              </w:r>
                            </w:ins>
                            <w:ins w:id="217" w:author="Анастасия Владимировна Норвилас" w:date="2026-08-17T10:53:00Z">
                              <w:r w:rsidR="00726CB6">
                                <w:rPr>
                                  <w:sz w:val="18"/>
                                  <w:szCs w:val="18"/>
                                  <w:lang w:val="ru-RU"/>
                                </w:rPr>
                                <w:t>и</w:t>
                              </w:r>
                            </w:ins>
                            <w:ins w:id="218" w:author="Анастасия Владимировна Норвилас" w:date="2026-08-17T10:52:00Z">
                              <w:r w:rsidR="00726CB6">
                                <w:rPr>
                                  <w:sz w:val="18"/>
                                  <w:szCs w:val="18"/>
                                  <w:lang w:val="ru-RU"/>
                                </w:rPr>
                                <w:t>е на основании доверенности</w:t>
                              </w:r>
                            </w:ins>
                          </w:p>
                          <w:p w:rsidR="00E14203" w:rsidRDefault="00E14203" w:rsidP="00E14203">
                            <w:pPr>
                              <w:rPr>
                                <w:ins w:id="219" w:author="Людмила Павл. Паламарчук" w:date="2026-07-30T10:16:00Z"/>
                                <w:i/>
                                <w:sz w:val="15"/>
                                <w:szCs w:val="15"/>
                                <w:lang w:val="ru-RU"/>
                              </w:rPr>
                            </w:pPr>
                          </w:p>
                          <w:p w:rsidR="00E14203" w:rsidRDefault="00E14203" w:rsidP="00E14203">
                            <w:pPr>
                              <w:rPr>
                                <w:ins w:id="220" w:author="Людмила Павл. Паламарчук" w:date="2026-07-30T10:16:00Z"/>
                                <w:sz w:val="18"/>
                                <w:szCs w:val="18"/>
                                <w:lang w:val="ru-RU"/>
                              </w:rPr>
                            </w:pPr>
                            <w:ins w:id="221" w:author="Людмила Павл. Паламарчук" w:date="2026-07-30T10:16:00Z">
                              <w:r>
                                <w:rPr>
                                  <w:sz w:val="18"/>
                                  <w:szCs w:val="18"/>
                                  <w:lang w:val="ru-RU"/>
                                </w:rPr>
                                <w:t>______________________/</w:t>
                              </w:r>
                              <w:del w:id="222" w:author="Анастасия Владимировна Норвилас" w:date="2026-08-17T10:52:00Z">
                                <w:r w:rsidDel="00726CB6">
                                  <w:rPr>
                                    <w:sz w:val="18"/>
                                    <w:szCs w:val="18"/>
                                    <w:lang w:val="ru-RU"/>
                                  </w:rPr>
                                  <w:delText>Т.А.Осипова</w:delText>
                                </w:r>
                              </w:del>
                            </w:ins>
                            <w:ins w:id="223" w:author="Анастасия Владимировна Норвилас" w:date="2026-08-17T10:52:00Z">
                              <w:r w:rsidR="00726CB6">
                                <w:rPr>
                                  <w:sz w:val="18"/>
                                  <w:szCs w:val="18"/>
                                  <w:lang w:val="ru-RU"/>
                                </w:rPr>
                                <w:t>___________</w:t>
                              </w:r>
                            </w:ins>
                          </w:p>
                          <w:p w:rsidR="00E14203" w:rsidRDefault="00E14203" w:rsidP="00E14203">
                            <w:pPr>
                              <w:rPr>
                                <w:ins w:id="224" w:author="Людмила Павл. Паламарчук" w:date="2026-07-30T10:16:00Z"/>
                                <w:sz w:val="18"/>
                                <w:szCs w:val="18"/>
                                <w:lang w:val="ru-RU"/>
                              </w:rPr>
                            </w:pPr>
                          </w:p>
                          <w:p w:rsidR="00E14203" w:rsidRDefault="00E14203" w:rsidP="00E14203">
                            <w:pPr>
                              <w:rPr>
                                <w:ins w:id="225" w:author="Людмила Павл. Паламарчук" w:date="2026-07-30T10:16:00Z"/>
                                <w:sz w:val="18"/>
                                <w:szCs w:val="18"/>
                                <w:lang w:val="ru-RU"/>
                              </w:rPr>
                            </w:pPr>
                            <w:ins w:id="226" w:author="Людмила Павл. Паламарчук" w:date="2026-07-30T10:16:00Z">
                              <w:r>
                                <w:rPr>
                                  <w:sz w:val="18"/>
                                  <w:szCs w:val="18"/>
                                  <w:lang w:val="ru-RU"/>
                                </w:rPr>
                                <w:t xml:space="preserve"> «___ »  __________</w:t>
                              </w:r>
                              <w:bookmarkStart w:id="227" w:name="_GoBack"/>
                              <w:bookmarkEnd w:id="227"/>
                              <w:r>
                                <w:rPr>
                                  <w:sz w:val="18"/>
                                  <w:szCs w:val="18"/>
                                  <w:lang w:val="ru-RU"/>
                                </w:rPr>
                                <w:t xml:space="preserve">___________  </w:t>
                              </w:r>
                              <w:del w:id="228" w:author="Анастасия Владимировна Норвилас" w:date="2026-08-17T10:52:00Z">
                                <w:r w:rsidDel="00726CB6">
                                  <w:rPr>
                                    <w:sz w:val="18"/>
                                    <w:szCs w:val="18"/>
                                    <w:lang w:val="ru-RU"/>
                                  </w:rPr>
                                  <w:delText>2026</w:delText>
                                </w:r>
                              </w:del>
                              <w:r>
                                <w:rPr>
                                  <w:sz w:val="18"/>
                                  <w:szCs w:val="18"/>
                                  <w:lang w:val="ru-RU"/>
                                </w:rPr>
                                <w:t xml:space="preserve"> г.</w:t>
                              </w:r>
                            </w:ins>
                          </w:p>
                          <w:p w:rsidR="00876992" w:rsidDel="00E14203" w:rsidRDefault="00876992" w:rsidP="00876992">
                            <w:pPr>
                              <w:rPr>
                                <w:del w:id="229" w:author="Людмила Павл. Паламарчук" w:date="2026-07-30T10:16:00Z"/>
                                <w:rFonts w:eastAsia="Calibri" w:cs="Times New Roman"/>
                                <w:b/>
                                <w:sz w:val="18"/>
                                <w:szCs w:val="18"/>
                                <w:lang w:val="ru-RU"/>
                              </w:rPr>
                            </w:pPr>
                            <w:del w:id="230" w:author="Людмила Павл. Паламарчук" w:date="2026-07-30T10:16:00Z">
                              <w:r w:rsidDel="00E14203">
                                <w:rPr>
                                  <w:rFonts w:eastAsia="Calibri" w:cs="Times New Roman"/>
                                  <w:b/>
                                  <w:sz w:val="18"/>
                                  <w:szCs w:val="18"/>
                                  <w:lang w:val="ru-RU"/>
                                </w:rPr>
                                <w:delText>ф</w:delText>
                              </w:r>
                              <w:r w:rsidRPr="004A6488" w:rsidDel="00E14203">
                                <w:rPr>
                                  <w:rFonts w:eastAsia="Calibri" w:cs="Times New Roman"/>
                                  <w:b/>
                                  <w:sz w:val="18"/>
                                  <w:szCs w:val="18"/>
                                  <w:lang w:val="ru-RU"/>
                                </w:rPr>
                                <w:delText>едеральное государственное автономное обр</w:delText>
                              </w:r>
                              <w:r w:rsidDel="00E14203">
                                <w:rPr>
                                  <w:rFonts w:eastAsia="Calibri" w:cs="Times New Roman"/>
                                  <w:b/>
                                  <w:sz w:val="18"/>
                                  <w:szCs w:val="18"/>
                                  <w:lang w:val="ru-RU"/>
                                </w:rPr>
                                <w:delText>азовательное учреждение высшего</w:delText>
                              </w:r>
                              <w:r w:rsidRPr="004A6488" w:rsidDel="00E14203">
                                <w:rPr>
                                  <w:rFonts w:eastAsia="Calibri" w:cs="Times New Roman"/>
                                  <w:b/>
                                  <w:sz w:val="18"/>
                                  <w:szCs w:val="18"/>
                                  <w:lang w:val="ru-RU"/>
                                </w:rPr>
                                <w:delText xml:space="preserve"> образования «Национальный исследовательский ядерный университет «МИФИ»</w:delText>
                              </w:r>
                            </w:del>
                          </w:p>
                          <w:p w:rsidR="00876992" w:rsidRPr="004A6488" w:rsidDel="00E14203" w:rsidRDefault="00876992" w:rsidP="00876992">
                            <w:pPr>
                              <w:rPr>
                                <w:del w:id="231" w:author="Людмила Павл. Паламарчук" w:date="2026-07-30T10:16:00Z"/>
                                <w:rFonts w:eastAsia="Calibri" w:cs="Times New Roman"/>
                                <w:b/>
                                <w:sz w:val="18"/>
                                <w:szCs w:val="18"/>
                                <w:lang w:val="ru-RU"/>
                              </w:rPr>
                            </w:pPr>
                            <w:del w:id="232" w:author="Людмила Павл. Паламарчук" w:date="2026-07-30T10:16:00Z">
                              <w:r w:rsidRPr="004A6488" w:rsidDel="00E14203">
                                <w:rPr>
                                  <w:rFonts w:eastAsia="Calibri" w:cs="Times New Roman"/>
                                  <w:b/>
                                  <w:sz w:val="18"/>
                                  <w:szCs w:val="18"/>
                                  <w:lang w:val="ru-RU"/>
                                </w:rPr>
                                <w:delText xml:space="preserve"> (НИЯУ МИФИ)</w:delText>
                              </w:r>
                            </w:del>
                          </w:p>
                          <w:p w:rsidR="00876992" w:rsidRPr="004A6488" w:rsidDel="00E14203" w:rsidRDefault="00876992" w:rsidP="00876992">
                            <w:pPr>
                              <w:rPr>
                                <w:del w:id="233" w:author="Людмила Павл. Паламарчук" w:date="2026-07-30T10:16:00Z"/>
                                <w:rFonts w:eastAsia="Calibri" w:cs="Times New Roman"/>
                                <w:b/>
                                <w:sz w:val="18"/>
                                <w:szCs w:val="18"/>
                                <w:lang w:val="ru-RU"/>
                              </w:rPr>
                            </w:pPr>
                            <w:del w:id="234" w:author="Людмила Павл. Паламарчук" w:date="2026-07-30T10:16:00Z">
                              <w:r w:rsidRPr="004A6488" w:rsidDel="00E14203">
                                <w:rPr>
                                  <w:rFonts w:eastAsia="Calibri" w:cs="Times New Roman"/>
                                  <w:b/>
                                  <w:sz w:val="18"/>
                                  <w:szCs w:val="18"/>
                                  <w:lang w:val="ru-RU"/>
                                </w:rPr>
                                <w:delText xml:space="preserve">Адрес и реквизиты Университета </w:delText>
                              </w:r>
                              <w:r w:rsidRPr="004A6488" w:rsidDel="00E14203">
                                <w:rPr>
                                  <w:rFonts w:eastAsia="Calibri" w:cs="Times New Roman"/>
                                  <w:i/>
                                  <w:sz w:val="18"/>
                                  <w:szCs w:val="18"/>
                                  <w:lang w:val="ru-RU"/>
                                </w:rPr>
                                <w:delText>(иные реквизиты)</w:delText>
                              </w:r>
                              <w:r w:rsidRPr="004A6488" w:rsidDel="00E14203">
                                <w:rPr>
                                  <w:rFonts w:eastAsia="Calibri" w:cs="Times New Roman"/>
                                  <w:b/>
                                  <w:i/>
                                  <w:sz w:val="18"/>
                                  <w:szCs w:val="18"/>
                                  <w:lang w:val="ru-RU"/>
                                </w:rPr>
                                <w:delText>:</w:delText>
                              </w:r>
                            </w:del>
                          </w:p>
                          <w:p w:rsidR="00876992" w:rsidRPr="004A6488" w:rsidDel="00E14203" w:rsidRDefault="00876992" w:rsidP="00876992">
                            <w:pPr>
                              <w:rPr>
                                <w:del w:id="235" w:author="Людмила Павл. Паламарчук" w:date="2026-07-30T10:16:00Z"/>
                                <w:rFonts w:eastAsia="Calibri" w:cs="Times New Roman"/>
                                <w:sz w:val="18"/>
                                <w:szCs w:val="18"/>
                                <w:lang w:val="ru-RU"/>
                              </w:rPr>
                            </w:pPr>
                            <w:del w:id="236" w:author="Людмила Павл. Паламарчук" w:date="2026-07-30T10:16:00Z">
                              <w:r w:rsidRPr="004A6488" w:rsidDel="00E14203">
                                <w:rPr>
                                  <w:rFonts w:eastAsia="Calibri" w:cs="Times New Roman"/>
                                  <w:sz w:val="18"/>
                                  <w:szCs w:val="18"/>
                                  <w:lang w:val="ru-RU"/>
                                </w:rPr>
                                <w:delText>115409, Москва, Каширское шоссе, д.31</w:delText>
                              </w:r>
                            </w:del>
                          </w:p>
                          <w:p w:rsidR="00876992" w:rsidDel="00E14203" w:rsidRDefault="00876992" w:rsidP="00876992">
                            <w:pPr>
                              <w:rPr>
                                <w:del w:id="237" w:author="Людмила Павл. Паламарчук" w:date="2026-07-30T10:16:00Z"/>
                                <w:rFonts w:eastAsia="Calibri" w:cs="Times New Roman"/>
                                <w:sz w:val="18"/>
                                <w:szCs w:val="18"/>
                                <w:lang w:val="ru-RU"/>
                              </w:rPr>
                            </w:pPr>
                            <w:del w:id="238" w:author="Людмила Павл. Паламарчук" w:date="2026-07-30T10:16:00Z">
                              <w:r w:rsidDel="00E14203">
                                <w:rPr>
                                  <w:rFonts w:eastAsia="Calibri" w:cs="Times New Roman"/>
                                  <w:sz w:val="18"/>
                                  <w:szCs w:val="18"/>
                                  <w:lang w:val="ru-RU"/>
                                </w:rPr>
                                <w:delText>ИНН:7724068140</w:delText>
                              </w:r>
                            </w:del>
                          </w:p>
                          <w:p w:rsidR="00876992" w:rsidRPr="004A6488" w:rsidDel="00E14203" w:rsidRDefault="00876992" w:rsidP="00876992">
                            <w:pPr>
                              <w:rPr>
                                <w:del w:id="239" w:author="Людмила Павл. Паламарчук" w:date="2026-07-30T10:16:00Z"/>
                                <w:rFonts w:eastAsia="Calibri" w:cs="Times New Roman"/>
                                <w:sz w:val="18"/>
                                <w:szCs w:val="18"/>
                                <w:lang w:val="ru-RU"/>
                              </w:rPr>
                            </w:pPr>
                            <w:del w:id="240" w:author="Людмила Павл. Паламарчук" w:date="2026-07-30T10:16:00Z">
                              <w:r w:rsidDel="00E14203">
                                <w:rPr>
                                  <w:rFonts w:eastAsia="Calibri" w:cs="Times New Roman"/>
                                  <w:sz w:val="18"/>
                                  <w:szCs w:val="18"/>
                                  <w:lang w:val="ru-RU"/>
                                </w:rPr>
                                <w:delText>КПП:772401001</w:delText>
                              </w:r>
                            </w:del>
                          </w:p>
                          <w:p w:rsidR="00876992" w:rsidRPr="004A6488" w:rsidDel="00E14203" w:rsidRDefault="00876992" w:rsidP="00876992">
                            <w:pPr>
                              <w:rPr>
                                <w:del w:id="241" w:author="Людмила Павл. Паламарчук" w:date="2026-07-30T10:16:00Z"/>
                                <w:rFonts w:eastAsia="Calibri" w:cs="Times New Roman"/>
                                <w:sz w:val="18"/>
                                <w:szCs w:val="18"/>
                                <w:lang w:val="ru-RU"/>
                              </w:rPr>
                            </w:pPr>
                            <w:del w:id="242" w:author="Людмила Павл. Паламарчук" w:date="2026-07-30T10:16:00Z">
                              <w:r w:rsidRPr="004A6488" w:rsidDel="00E14203">
                                <w:rPr>
                                  <w:rFonts w:eastAsia="Calibri" w:cs="Times New Roman"/>
                                  <w:sz w:val="18"/>
                                  <w:szCs w:val="18"/>
                                  <w:lang w:val="ru-RU"/>
                                </w:rPr>
                                <w:delText xml:space="preserve">УФК </w:delText>
                              </w:r>
                              <w:r w:rsidDel="00E14203">
                                <w:rPr>
                                  <w:rFonts w:eastAsia="Calibri" w:cs="Times New Roman"/>
                                  <w:sz w:val="18"/>
                                  <w:szCs w:val="18"/>
                                  <w:lang w:val="ru-RU"/>
                                </w:rPr>
                                <w:delText>по г. Москве (</w:delText>
                              </w:r>
                              <w:r w:rsidRPr="004A6488" w:rsidDel="00E14203">
                                <w:rPr>
                                  <w:rFonts w:eastAsia="Calibri" w:cs="Times New Roman"/>
                                  <w:sz w:val="18"/>
                                  <w:szCs w:val="18"/>
                                  <w:lang w:val="ru-RU"/>
                                </w:rPr>
                                <w:delText>НИЯУ МИФИ</w:delText>
                              </w:r>
                              <w:r w:rsidDel="00E14203">
                                <w:rPr>
                                  <w:rFonts w:eastAsia="Calibri" w:cs="Times New Roman"/>
                                  <w:sz w:val="18"/>
                                  <w:szCs w:val="18"/>
                                  <w:lang w:val="ru-RU"/>
                                </w:rPr>
                                <w:delText>, л/с: 30736У15060</w:delText>
                              </w:r>
                              <w:r w:rsidRPr="004A6488" w:rsidDel="00E14203">
                                <w:rPr>
                                  <w:rFonts w:eastAsia="Calibri" w:cs="Times New Roman"/>
                                  <w:sz w:val="18"/>
                                  <w:szCs w:val="18"/>
                                  <w:lang w:val="ru-RU"/>
                                </w:rPr>
                                <w:delText xml:space="preserve">) </w:delText>
                              </w:r>
                            </w:del>
                          </w:p>
                          <w:p w:rsidR="00876992" w:rsidRPr="006E590D" w:rsidDel="00E14203" w:rsidRDefault="00876992" w:rsidP="00876992">
                            <w:pPr>
                              <w:rPr>
                                <w:del w:id="243" w:author="Людмила Павл. Паламарчук" w:date="2026-07-30T10:16:00Z"/>
                                <w:rFonts w:ascii="Times New Roman" w:eastAsia="Calibri" w:hAnsi="Times New Roman" w:cs="Times New Roman"/>
                                <w:sz w:val="18"/>
                                <w:szCs w:val="18"/>
                                <w:lang w:val="ru-RU"/>
                              </w:rPr>
                            </w:pPr>
                            <w:del w:id="244" w:author="Людмила Павл. Паламарчук" w:date="2026-07-30T10:16:00Z">
                              <w:r w:rsidDel="00E14203">
                                <w:rPr>
                                  <w:rFonts w:eastAsia="Calibri" w:cs="Times New Roman"/>
                                  <w:sz w:val="18"/>
                                  <w:szCs w:val="18"/>
                                  <w:lang w:val="ru-RU"/>
                                </w:rPr>
                                <w:delText>Наименование банка</w:delText>
                              </w:r>
                              <w:r w:rsidRPr="006E590D" w:rsidDel="00E14203">
                                <w:rPr>
                                  <w:rFonts w:ascii="Times New Roman" w:eastAsia="Calibri" w:hAnsi="Times New Roman" w:cs="Times New Roman"/>
                                  <w:sz w:val="18"/>
                                  <w:szCs w:val="18"/>
                                  <w:lang w:val="ru-RU"/>
                                </w:rPr>
                                <w:delText>: ОКЦ № 1 ГУ БАНКА РОССИИ ПО ЦФО//УФК ПО Г.МОСКВЕ г. Москва</w:delText>
                              </w:r>
                            </w:del>
                          </w:p>
                          <w:p w:rsidR="00876992" w:rsidRPr="00B36DEE" w:rsidDel="00E14203" w:rsidRDefault="00876992" w:rsidP="00876992">
                            <w:pPr>
                              <w:rPr>
                                <w:del w:id="245" w:author="Людмила Павл. Паламарчук" w:date="2026-07-30T10:16:00Z"/>
                                <w:rFonts w:eastAsia="Calibri" w:cs="Times New Roman"/>
                                <w:sz w:val="18"/>
                                <w:szCs w:val="18"/>
                                <w:lang w:val="ru-RU"/>
                              </w:rPr>
                            </w:pPr>
                            <w:del w:id="246" w:author="Людмила Павл. Паламарчук" w:date="2026-07-30T10:16:00Z">
                              <w:r w:rsidDel="00E14203">
                                <w:rPr>
                                  <w:rFonts w:eastAsia="Calibri" w:cs="Times New Roman"/>
                                  <w:sz w:val="18"/>
                                  <w:szCs w:val="18"/>
                                  <w:lang w:val="ru-RU"/>
                                </w:rPr>
                                <w:delText xml:space="preserve">ЕКС (Единый Казначейский счет): </w:delText>
                              </w:r>
                            </w:del>
                          </w:p>
                          <w:p w:rsidR="00876992" w:rsidRPr="004A6488" w:rsidDel="00E14203" w:rsidRDefault="00876992" w:rsidP="00876992">
                            <w:pPr>
                              <w:rPr>
                                <w:del w:id="247" w:author="Людмила Павл. Паламарчук" w:date="2026-07-30T10:16:00Z"/>
                                <w:rFonts w:eastAsia="Calibri" w:cs="Times New Roman"/>
                                <w:sz w:val="18"/>
                                <w:szCs w:val="18"/>
                                <w:lang w:val="ru-RU"/>
                              </w:rPr>
                            </w:pPr>
                            <w:del w:id="248" w:author="Людмила Павл. Паламарчук" w:date="2026-07-30T10:16:00Z">
                              <w:r w:rsidDel="00E14203">
                                <w:rPr>
                                  <w:rFonts w:eastAsia="Calibri" w:cs="Times New Roman"/>
                                  <w:sz w:val="18"/>
                                  <w:szCs w:val="18"/>
                                  <w:lang w:val="ru-RU"/>
                                </w:rPr>
                                <w:delText>БИК:</w:delText>
                              </w:r>
                            </w:del>
                          </w:p>
                          <w:p w:rsidR="00876992" w:rsidDel="00E14203" w:rsidRDefault="00876992" w:rsidP="00876992">
                            <w:pPr>
                              <w:rPr>
                                <w:del w:id="249" w:author="Людмила Павл. Паламарчук" w:date="2026-07-30T10:16:00Z"/>
                                <w:rFonts w:eastAsia="Calibri" w:cs="Times New Roman"/>
                                <w:sz w:val="18"/>
                                <w:szCs w:val="18"/>
                                <w:lang w:val="ru-RU"/>
                              </w:rPr>
                            </w:pPr>
                            <w:del w:id="250" w:author="Людмила Павл. Паламарчук" w:date="2026-07-30T10:16:00Z">
                              <w:r w:rsidDel="00E14203">
                                <w:rPr>
                                  <w:rFonts w:eastAsia="Calibri" w:cs="Times New Roman"/>
                                  <w:sz w:val="18"/>
                                  <w:szCs w:val="18"/>
                                  <w:lang w:val="ru-RU"/>
                                </w:rPr>
                                <w:delText>КС (Казначейский Счет):</w:delText>
                              </w:r>
                            </w:del>
                          </w:p>
                          <w:p w:rsidR="00876992" w:rsidDel="00E14203" w:rsidRDefault="00876992" w:rsidP="00876992">
                            <w:pPr>
                              <w:rPr>
                                <w:del w:id="251" w:author="Людмила Павл. Паламарчук" w:date="2026-07-30T10:16:00Z"/>
                                <w:rFonts w:eastAsia="Calibri" w:cs="Times New Roman"/>
                                <w:b/>
                                <w:sz w:val="18"/>
                                <w:szCs w:val="18"/>
                                <w:lang w:val="ru-RU"/>
                              </w:rPr>
                            </w:pPr>
                          </w:p>
                          <w:p w:rsidR="00876992" w:rsidRPr="004A6488" w:rsidDel="00E14203" w:rsidRDefault="00876992" w:rsidP="00876992">
                            <w:pPr>
                              <w:rPr>
                                <w:del w:id="252" w:author="Людмила Павл. Паламарчук" w:date="2026-07-30T10:16:00Z"/>
                                <w:rFonts w:eastAsia="Calibri" w:cs="Times New Roman"/>
                                <w:b/>
                                <w:sz w:val="18"/>
                                <w:szCs w:val="18"/>
                                <w:lang w:val="ru-RU"/>
                              </w:rPr>
                            </w:pPr>
                            <w:del w:id="253" w:author="Людмила Павл. Паламарчук" w:date="2026-07-30T10:16:00Z">
                              <w:r w:rsidRPr="004A6488" w:rsidDel="00E14203">
                                <w:rPr>
                                  <w:rFonts w:eastAsia="Calibri" w:cs="Times New Roman"/>
                                  <w:sz w:val="18"/>
                                  <w:szCs w:val="18"/>
                                  <w:lang w:val="ru-RU"/>
                                </w:rPr>
                                <w:delText>Проректор НИЯУ МИФИ</w:delText>
                              </w:r>
                              <w:r w:rsidRPr="00FD33B2" w:rsidDel="00E14203">
                                <w:rPr>
                                  <w:rFonts w:eastAsia="Calibri" w:cs="Times New Roman"/>
                                  <w:i/>
                                  <w:sz w:val="16"/>
                                  <w:szCs w:val="16"/>
                                  <w:lang w:val="ru-RU"/>
                                </w:rPr>
                                <w:delText>(иное лицо, действующее на основании доверенности):</w:delText>
                              </w:r>
                              <w:r w:rsidDel="00E14203">
                                <w:rPr>
                                  <w:rFonts w:eastAsia="Calibri" w:cs="Times New Roman"/>
                                  <w:sz w:val="18"/>
                                  <w:szCs w:val="18"/>
                                  <w:lang w:val="ru-RU"/>
                                </w:rPr>
                                <w:delText xml:space="preserve">                __________ /_______________/</w:delText>
                              </w:r>
                            </w:del>
                          </w:p>
                          <w:p w:rsidR="00876992" w:rsidRPr="007545CF" w:rsidDel="00E14203" w:rsidRDefault="00876992" w:rsidP="00876992">
                            <w:pPr>
                              <w:rPr>
                                <w:del w:id="254" w:author="Людмила Павл. Паламарчук" w:date="2026-07-30T10:16:00Z"/>
                                <w:rFonts w:eastAsia="Calibri" w:cs="Times New Roman"/>
                                <w:sz w:val="18"/>
                                <w:szCs w:val="18"/>
                                <w:lang w:val="ru-RU"/>
                              </w:rPr>
                            </w:pPr>
                            <w:del w:id="255" w:author="Людмила Павл. Паламарчук" w:date="2026-07-30T10:16:00Z">
                              <w:r w:rsidDel="00E14203">
                                <w:rPr>
                                  <w:rFonts w:eastAsia="Calibri" w:cs="Times New Roman"/>
                                  <w:sz w:val="18"/>
                                  <w:szCs w:val="18"/>
                                  <w:lang w:val="ru-RU"/>
                                </w:rPr>
                                <w:delText xml:space="preserve">             </w:delText>
                              </w:r>
                              <w:r w:rsidRPr="004A6488" w:rsidDel="00E14203">
                                <w:rPr>
                                  <w:rFonts w:eastAsia="Calibri" w:cs="Times New Roman"/>
                                  <w:sz w:val="18"/>
                                  <w:szCs w:val="18"/>
                                  <w:lang w:val="ru-RU"/>
                                </w:rPr>
                                <w:delText xml:space="preserve"> «___» ______________20____г.</w:delText>
                              </w:r>
                            </w:del>
                          </w:p>
                          <w:p w:rsidR="00876992" w:rsidRPr="007545CF" w:rsidRDefault="00876992" w:rsidP="00876992">
                            <w:pPr>
                              <w:spacing w:line="360" w:lineRule="auto"/>
                              <w:rPr>
                                <w:rFonts w:cs="Times New Roman"/>
                                <w:sz w:val="18"/>
                                <w:szCs w:val="18"/>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B13A4" id="Прямоугольник 58" o:spid="_x0000_s1026" style="position:absolute;left:0;text-align:left;margin-left:349.45pt;margin-top:11.2pt;width:179.4pt;height:3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" o:allowincell="f" strokecolor="white">
                <v:textbox>
                  <w:txbxContent>
                    <w:p w:rsidR="00E14203" w:rsidRDefault="00E14203" w:rsidP="00E14203">
                      <w:pPr>
                        <w:rPr>
                          <w:ins w:id="256" w:author="Людмила Павл. Паламарчук" w:date="2026-07-30T10:16:00Z"/>
                          <w:b/>
                          <w:sz w:val="15"/>
                          <w:szCs w:val="15"/>
                          <w:lang w:val="ru-RU"/>
                        </w:rPr>
                      </w:pPr>
                      <w:ins w:id="257" w:author="Людмила Павл. Паламарчук" w:date="2026-07-30T10:16:00Z">
                        <w:r>
                          <w:rPr>
                            <w:b/>
                            <w:sz w:val="15"/>
                            <w:szCs w:val="15"/>
                            <w:lang w:val="ru-RU"/>
                          </w:rPr>
                          <w:t xml:space="preserve">Федеральное государственное автономное  </w:t>
                        </w:r>
                      </w:ins>
                    </w:p>
                    <w:p w:rsidR="00E14203" w:rsidRDefault="00E14203" w:rsidP="00E14203">
                      <w:pPr>
                        <w:rPr>
                          <w:ins w:id="258" w:author="Людмила Павл. Паламарчук" w:date="2026-07-30T10:16:00Z"/>
                          <w:b/>
                          <w:sz w:val="15"/>
                          <w:szCs w:val="15"/>
                          <w:lang w:val="ru-RU"/>
                        </w:rPr>
                      </w:pPr>
                      <w:ins w:id="259" w:author="Людмила Павл. Паламарчук" w:date="2026-07-30T10:16:00Z">
                        <w:r>
                          <w:rPr>
                            <w:b/>
                            <w:sz w:val="15"/>
                            <w:szCs w:val="15"/>
                            <w:lang w:val="ru-RU"/>
                          </w:rPr>
                          <w:t xml:space="preserve">образовательное учреждение высшего образования «Национальный </w:t>
                        </w:r>
                      </w:ins>
                    </w:p>
                    <w:p w:rsidR="00E14203" w:rsidRDefault="00E14203" w:rsidP="00E14203">
                      <w:pPr>
                        <w:rPr>
                          <w:ins w:id="260" w:author="Людмила Павл. Паламарчук" w:date="2026-07-30T10:16:00Z"/>
                          <w:b/>
                          <w:sz w:val="15"/>
                          <w:szCs w:val="15"/>
                          <w:lang w:val="ru-RU"/>
                        </w:rPr>
                      </w:pPr>
                      <w:ins w:id="261" w:author="Людмила Павл. Паламарчук" w:date="2026-07-30T10:16:00Z">
                        <w:r>
                          <w:rPr>
                            <w:b/>
                            <w:sz w:val="15"/>
                            <w:szCs w:val="15"/>
                            <w:lang w:val="ru-RU"/>
                          </w:rPr>
                          <w:t>исследовательский ядерный университет «МИФИ»</w:t>
                        </w:r>
                      </w:ins>
                    </w:p>
                    <w:p w:rsidR="00E14203" w:rsidRDefault="00E14203" w:rsidP="00E14203">
                      <w:pPr>
                        <w:rPr>
                          <w:ins w:id="262" w:author="Людмила Павл. Паламарчук" w:date="2026-07-30T10:16:00Z"/>
                          <w:b/>
                          <w:sz w:val="15"/>
                          <w:szCs w:val="15"/>
                          <w:lang w:val="ru-RU"/>
                        </w:rPr>
                      </w:pPr>
                      <w:ins w:id="263" w:author="Людмила Павл. Паламарчук" w:date="2026-07-30T10:16:00Z">
                        <w:r>
                          <w:rPr>
                            <w:b/>
                            <w:sz w:val="15"/>
                            <w:szCs w:val="15"/>
                            <w:lang w:val="ru-RU"/>
                          </w:rPr>
                          <w:t xml:space="preserve">Адрес и реквизиты: </w:t>
                        </w:r>
                        <w:r>
                          <w:rPr>
                            <w:sz w:val="15"/>
                            <w:szCs w:val="15"/>
                            <w:lang w:val="ru-RU"/>
                          </w:rPr>
                          <w:t>НИЯУ МИФИ</w:t>
                        </w:r>
                      </w:ins>
                    </w:p>
                    <w:p w:rsidR="00E14203" w:rsidRDefault="00E14203" w:rsidP="00E14203">
                      <w:pPr>
                        <w:rPr>
                          <w:ins w:id="264" w:author="Людмила Павл. Паламарчук" w:date="2026-07-30T10:16:00Z"/>
                          <w:sz w:val="15"/>
                          <w:szCs w:val="15"/>
                          <w:lang w:val="ru-RU"/>
                        </w:rPr>
                      </w:pPr>
                      <w:ins w:id="265" w:author="Людмила Павл. Паламарчук" w:date="2026-07-30T10:16:00Z">
                        <w:r>
                          <w:rPr>
                            <w:sz w:val="15"/>
                            <w:szCs w:val="15"/>
                            <w:lang w:val="ru-RU"/>
                          </w:rPr>
                          <w:t>115409, Москва, Каширское шоссе, д.31</w:t>
                        </w:r>
                      </w:ins>
                    </w:p>
                    <w:p w:rsidR="00E14203" w:rsidRDefault="00E14203" w:rsidP="00E14203">
                      <w:pPr>
                        <w:rPr>
                          <w:ins w:id="266" w:author="Людмила Павл. Паламарчук" w:date="2026-07-30T10:16:00Z"/>
                          <w:sz w:val="15"/>
                          <w:szCs w:val="15"/>
                          <w:lang w:val="ru-RU"/>
                        </w:rPr>
                      </w:pPr>
                      <w:ins w:id="267" w:author="Людмила Павл. Паламарчук" w:date="2026-07-30T10:16:00Z">
                        <w:r>
                          <w:rPr>
                            <w:sz w:val="15"/>
                            <w:szCs w:val="15"/>
                            <w:lang w:val="ru-RU"/>
                          </w:rPr>
                          <w:t>ОГРН 1037739366477 ИНН 7724068140</w:t>
                        </w:r>
                      </w:ins>
                    </w:p>
                    <w:p w:rsidR="00E14203" w:rsidRDefault="00E14203" w:rsidP="00E14203">
                      <w:pPr>
                        <w:rPr>
                          <w:ins w:id="268" w:author="Людмила Павл. Паламарчук" w:date="2026-07-30T10:16:00Z"/>
                          <w:b/>
                          <w:sz w:val="15"/>
                          <w:szCs w:val="15"/>
                          <w:lang w:val="ru-RU"/>
                        </w:rPr>
                      </w:pPr>
                      <w:ins w:id="269" w:author="Людмила Павл. Паламарчук" w:date="2026-07-30T10:16:00Z">
                        <w:r>
                          <w:rPr>
                            <w:b/>
                            <w:sz w:val="15"/>
                            <w:szCs w:val="15"/>
                            <w:lang w:val="ru-RU"/>
                          </w:rPr>
                          <w:t>ИАТЭ НИЯУ МИФИ</w:t>
                        </w:r>
                      </w:ins>
                    </w:p>
                    <w:p w:rsidR="00E14203" w:rsidRDefault="00E14203" w:rsidP="00E14203">
                      <w:pPr>
                        <w:rPr>
                          <w:ins w:id="270" w:author="Людмила Павл. Паламарчук" w:date="2026-07-30T10:16:00Z"/>
                          <w:sz w:val="15"/>
                          <w:szCs w:val="15"/>
                          <w:lang w:val="ru-RU"/>
                        </w:rPr>
                      </w:pPr>
                      <w:ins w:id="271" w:author="Людмила Павл. Паламарчук" w:date="2026-07-30T10:16:00Z">
                        <w:r>
                          <w:rPr>
                            <w:sz w:val="15"/>
                            <w:szCs w:val="15"/>
                            <w:lang w:val="ru-RU"/>
                          </w:rPr>
                          <w:t>Фактический адрес: 249039, Калужская область,</w:t>
                        </w:r>
                      </w:ins>
                    </w:p>
                    <w:p w:rsidR="00E14203" w:rsidRDefault="00E14203" w:rsidP="00E14203">
                      <w:pPr>
                        <w:rPr>
                          <w:ins w:id="272" w:author="Людмила Павл. Паламарчук" w:date="2026-07-30T10:16:00Z"/>
                          <w:sz w:val="15"/>
                          <w:szCs w:val="15"/>
                          <w:lang w:val="ru-RU"/>
                        </w:rPr>
                      </w:pPr>
                      <w:ins w:id="273" w:author="Людмила Павл. Паламарчук" w:date="2026-07-30T10:16:00Z">
                        <w:r>
                          <w:rPr>
                            <w:sz w:val="15"/>
                            <w:szCs w:val="15"/>
                            <w:lang w:val="ru-RU"/>
                          </w:rPr>
                          <w:t>городской округ «Город Обнинск» г. Обнинск, тер. Студгородок, д.1</w:t>
                        </w:r>
                      </w:ins>
                    </w:p>
                    <w:p w:rsidR="00E14203" w:rsidRDefault="00E14203" w:rsidP="00E14203">
                      <w:pPr>
                        <w:rPr>
                          <w:ins w:id="274" w:author="Людмила Павл. Паламарчук" w:date="2026-07-30T10:16:00Z"/>
                          <w:b/>
                          <w:sz w:val="15"/>
                          <w:szCs w:val="15"/>
                          <w:lang w:val="ru-RU"/>
                        </w:rPr>
                      </w:pPr>
                      <w:ins w:id="275" w:author="Людмила Павл. Паламарчук" w:date="2026-07-30T10:16:00Z">
                        <w:r>
                          <w:rPr>
                            <w:b/>
                            <w:sz w:val="15"/>
                            <w:szCs w:val="15"/>
                            <w:lang w:val="ru-RU"/>
                          </w:rPr>
                          <w:t xml:space="preserve">ИНН 7724068140 /КПП 402543001    </w:t>
                        </w:r>
                      </w:ins>
                    </w:p>
                    <w:p w:rsidR="00E14203" w:rsidRDefault="00E14203" w:rsidP="00E14203">
                      <w:pPr>
                        <w:rPr>
                          <w:ins w:id="276" w:author="Людмила Павл. Паламарчук" w:date="2026-07-30T10:16:00Z"/>
                          <w:sz w:val="15"/>
                          <w:szCs w:val="15"/>
                          <w:lang w:val="ru-RU"/>
                        </w:rPr>
                      </w:pPr>
                      <w:ins w:id="277" w:author="Людмила Павл. Паламарчук" w:date="2026-07-30T10:16:00Z">
                        <w:r>
                          <w:rPr>
                            <w:sz w:val="15"/>
                            <w:szCs w:val="15"/>
                            <w:lang w:val="ru-RU"/>
                          </w:rPr>
                          <w:t>ОГРН 1037739366477 ОКОПФ 30002</w:t>
                        </w:r>
                      </w:ins>
                    </w:p>
                    <w:p w:rsidR="00E14203" w:rsidRDefault="00E14203" w:rsidP="00E14203">
                      <w:pPr>
                        <w:rPr>
                          <w:ins w:id="278" w:author="Людмила Павл. Паламарчук" w:date="2026-07-30T10:16:00Z"/>
                          <w:sz w:val="15"/>
                          <w:szCs w:val="15"/>
                          <w:lang w:val="ru-RU"/>
                        </w:rPr>
                      </w:pPr>
                      <w:ins w:id="279" w:author="Людмила Павл. Паламарчук" w:date="2026-07-30T10:16:00Z">
                        <w:r>
                          <w:rPr>
                            <w:sz w:val="15"/>
                            <w:szCs w:val="15"/>
                            <w:lang w:val="ru-RU"/>
                          </w:rPr>
                          <w:t>ОКПО 02066368</w:t>
                        </w:r>
                      </w:ins>
                    </w:p>
                    <w:p w:rsidR="00E14203" w:rsidRDefault="00E14203" w:rsidP="00E14203">
                      <w:pPr>
                        <w:rPr>
                          <w:ins w:id="280" w:author="Людмила Павл. Паламарчук" w:date="2026-07-30T10:16:00Z"/>
                          <w:sz w:val="15"/>
                          <w:szCs w:val="15"/>
                          <w:lang w:val="ru-RU"/>
                        </w:rPr>
                      </w:pPr>
                      <w:ins w:id="281" w:author="Людмила Павл. Паламарчук" w:date="2026-07-30T10:16:00Z">
                        <w:r>
                          <w:rPr>
                            <w:sz w:val="15"/>
                            <w:szCs w:val="15"/>
                            <w:lang w:val="ru-RU"/>
                          </w:rPr>
                          <w:t>ОКВЭД 85.22 ОКТМО 29715000</w:t>
                        </w:r>
                      </w:ins>
                    </w:p>
                    <w:p w:rsidR="00E14203" w:rsidRDefault="00E14203" w:rsidP="00E14203">
                      <w:pPr>
                        <w:rPr>
                          <w:ins w:id="282" w:author="Людмила Павл. Паламарчук" w:date="2026-07-30T10:16:00Z"/>
                          <w:sz w:val="15"/>
                          <w:szCs w:val="15"/>
                          <w:lang w:val="ru-RU"/>
                        </w:rPr>
                      </w:pPr>
                      <w:ins w:id="283" w:author="Людмила Павл. Паламарчук" w:date="2026-07-30T10:16:00Z">
                        <w:r>
                          <w:rPr>
                            <w:sz w:val="15"/>
                            <w:szCs w:val="15"/>
                            <w:lang w:val="ru-RU"/>
                          </w:rPr>
                          <w:t xml:space="preserve">Получатель: УФК по Калужской области </w:t>
                        </w:r>
                      </w:ins>
                    </w:p>
                    <w:p w:rsidR="00E14203" w:rsidRDefault="00E14203" w:rsidP="00E14203">
                      <w:pPr>
                        <w:rPr>
                          <w:ins w:id="284" w:author="Людмила Павл. Паламарчук" w:date="2026-07-30T10:16:00Z"/>
                          <w:sz w:val="15"/>
                          <w:szCs w:val="15"/>
                          <w:lang w:val="ru-RU"/>
                        </w:rPr>
                      </w:pPr>
                      <w:ins w:id="285" w:author="Людмила Павл. Паламарчук" w:date="2026-07-30T10:16:00Z">
                        <w:r>
                          <w:rPr>
                            <w:sz w:val="15"/>
                            <w:szCs w:val="15"/>
                            <w:lang w:val="ru-RU"/>
                          </w:rPr>
                          <w:t>(ИАТЭ НИЯУ МИФИ л/сч 30376У90590)</w:t>
                        </w:r>
                      </w:ins>
                    </w:p>
                    <w:p w:rsidR="00E14203" w:rsidRDefault="00E14203" w:rsidP="00E14203">
                      <w:pPr>
                        <w:rPr>
                          <w:ins w:id="286" w:author="Людмила Павл. Паламарчук" w:date="2026-07-30T10:16:00Z"/>
                          <w:sz w:val="15"/>
                          <w:szCs w:val="15"/>
                          <w:lang w:val="ru-RU"/>
                        </w:rPr>
                      </w:pPr>
                      <w:ins w:id="287" w:author="Людмила Павл. Паламарчук" w:date="2026-07-30T10:16:00Z">
                        <w:r>
                          <w:rPr>
                            <w:sz w:val="15"/>
                            <w:szCs w:val="15"/>
                            <w:lang w:val="ru-RU"/>
                          </w:rPr>
                          <w:t>Казначейский счет 03214643000000013700</w:t>
                        </w:r>
                      </w:ins>
                    </w:p>
                    <w:p w:rsidR="00E14203" w:rsidRDefault="00E14203" w:rsidP="00E14203">
                      <w:pPr>
                        <w:rPr>
                          <w:ins w:id="288" w:author="Людмила Павл. Паламарчук" w:date="2026-07-30T10:16:00Z"/>
                          <w:sz w:val="15"/>
                          <w:szCs w:val="15"/>
                          <w:lang w:val="ru-RU"/>
                        </w:rPr>
                      </w:pPr>
                      <w:ins w:id="289" w:author="Людмила Павл. Паламарчук" w:date="2026-07-30T10:16:00Z">
                        <w:r>
                          <w:rPr>
                            <w:sz w:val="15"/>
                            <w:szCs w:val="15"/>
                            <w:lang w:val="ru-RU"/>
                          </w:rPr>
                          <w:t xml:space="preserve">Банк: ОКЦ №9 ГУ Банка России по ЦФО//УФК по </w:t>
                        </w:r>
                      </w:ins>
                    </w:p>
                    <w:p w:rsidR="00E14203" w:rsidRDefault="00E14203" w:rsidP="00E14203">
                      <w:pPr>
                        <w:rPr>
                          <w:ins w:id="290" w:author="Людмила Павл. Паламарчук" w:date="2026-07-30T10:16:00Z"/>
                          <w:sz w:val="15"/>
                          <w:szCs w:val="15"/>
                          <w:lang w:val="ru-RU"/>
                        </w:rPr>
                      </w:pPr>
                      <w:ins w:id="291" w:author="Людмила Павл. Паламарчук" w:date="2026-07-30T10:16:00Z">
                        <w:r>
                          <w:rPr>
                            <w:sz w:val="15"/>
                            <w:szCs w:val="15"/>
                            <w:lang w:val="ru-RU"/>
                          </w:rPr>
                          <w:t>Калужской области г. Калуга</w:t>
                        </w:r>
                      </w:ins>
                    </w:p>
                    <w:p w:rsidR="00E14203" w:rsidRDefault="00E14203" w:rsidP="00E14203">
                      <w:pPr>
                        <w:rPr>
                          <w:ins w:id="292" w:author="Людмила Павл. Паламарчук" w:date="2026-07-30T10:16:00Z"/>
                          <w:sz w:val="15"/>
                          <w:szCs w:val="15"/>
                          <w:lang w:val="ru-RU"/>
                        </w:rPr>
                      </w:pPr>
                      <w:ins w:id="293" w:author="Людмила Павл. Паламарчук" w:date="2026-07-30T10:16:00Z">
                        <w:r>
                          <w:rPr>
                            <w:sz w:val="15"/>
                            <w:szCs w:val="15"/>
                            <w:lang w:val="ru-RU"/>
                          </w:rPr>
                          <w:t>БИК 012908002</w:t>
                        </w:r>
                      </w:ins>
                    </w:p>
                    <w:p w:rsidR="00E14203" w:rsidRDefault="00E14203" w:rsidP="00E14203">
                      <w:pPr>
                        <w:rPr>
                          <w:ins w:id="294" w:author="Людмила Павл. Паламарчук" w:date="2026-07-30T10:16:00Z"/>
                          <w:sz w:val="15"/>
                          <w:szCs w:val="15"/>
                          <w:lang w:val="ru-RU"/>
                        </w:rPr>
                      </w:pPr>
                      <w:ins w:id="295" w:author="Людмила Павл. Паламарчук" w:date="2026-07-30T10:16:00Z">
                        <w:r>
                          <w:rPr>
                            <w:sz w:val="15"/>
                            <w:szCs w:val="15"/>
                            <w:lang w:val="ru-RU"/>
                          </w:rPr>
                          <w:t>Единый казначейский счет 40102810045370000030</w:t>
                        </w:r>
                      </w:ins>
                    </w:p>
                    <w:p w:rsidR="00E14203" w:rsidRDefault="00E14203" w:rsidP="00E14203">
                      <w:pPr>
                        <w:rPr>
                          <w:ins w:id="296" w:author="Людмила Павл. Паламарчук" w:date="2026-07-30T10:16:00Z"/>
                          <w:sz w:val="15"/>
                          <w:szCs w:val="15"/>
                          <w:lang w:val="ru-RU"/>
                        </w:rPr>
                      </w:pPr>
                      <w:ins w:id="297" w:author="Людмила Павл. Паламарчук" w:date="2026-07-30T10:16:00Z">
                        <w:r>
                          <w:rPr>
                            <w:sz w:val="15"/>
                            <w:szCs w:val="15"/>
                            <w:lang w:val="ru-RU"/>
                          </w:rPr>
                          <w:t>КБК 000</w:t>
                        </w:r>
                        <w:r>
                          <w:rPr>
                            <w:sz w:val="15"/>
                            <w:szCs w:val="15"/>
                          </w:rPr>
                          <w:t> </w:t>
                        </w:r>
                        <w:r>
                          <w:rPr>
                            <w:sz w:val="15"/>
                            <w:szCs w:val="15"/>
                            <w:lang w:val="ru-RU"/>
                          </w:rPr>
                          <w:t>000</w:t>
                        </w:r>
                        <w:r>
                          <w:rPr>
                            <w:sz w:val="15"/>
                            <w:szCs w:val="15"/>
                          </w:rPr>
                          <w:t> </w:t>
                        </w:r>
                        <w:r>
                          <w:rPr>
                            <w:sz w:val="15"/>
                            <w:szCs w:val="15"/>
                            <w:lang w:val="ru-RU"/>
                          </w:rPr>
                          <w:t>000</w:t>
                        </w:r>
                        <w:r>
                          <w:rPr>
                            <w:sz w:val="15"/>
                            <w:szCs w:val="15"/>
                          </w:rPr>
                          <w:t> </w:t>
                        </w:r>
                        <w:r>
                          <w:rPr>
                            <w:sz w:val="15"/>
                            <w:szCs w:val="15"/>
                            <w:lang w:val="ru-RU"/>
                          </w:rPr>
                          <w:t>000</w:t>
                        </w:r>
                        <w:r>
                          <w:rPr>
                            <w:sz w:val="15"/>
                            <w:szCs w:val="15"/>
                          </w:rPr>
                          <w:t> </w:t>
                        </w:r>
                        <w:r>
                          <w:rPr>
                            <w:sz w:val="15"/>
                            <w:szCs w:val="15"/>
                            <w:lang w:val="ru-RU"/>
                          </w:rPr>
                          <w:t>000 00130</w:t>
                        </w:r>
                      </w:ins>
                    </w:p>
                    <w:p w:rsidR="00E14203" w:rsidRDefault="00E14203" w:rsidP="00E14203">
                      <w:pPr>
                        <w:rPr>
                          <w:ins w:id="298" w:author="Людмила Павл. Паламарчук" w:date="2026-07-30T10:16:00Z"/>
                          <w:sz w:val="15"/>
                          <w:szCs w:val="15"/>
                          <w:lang w:val="ru-RU"/>
                        </w:rPr>
                      </w:pPr>
                    </w:p>
                    <w:p w:rsidR="00E14203" w:rsidRDefault="00E14203" w:rsidP="00E14203">
                      <w:pPr>
                        <w:rPr>
                          <w:ins w:id="299" w:author="Людмила Павл. Паламарчук" w:date="2026-07-30T10:16:00Z"/>
                          <w:sz w:val="18"/>
                          <w:szCs w:val="18"/>
                          <w:lang w:val="ru-RU"/>
                        </w:rPr>
                      </w:pPr>
                      <w:ins w:id="300" w:author="Людмила Павл. Паламарчук" w:date="2026-07-30T10:16:00Z">
                        <w:del w:id="301" w:author="Анастасия Владимировна Норвилас" w:date="2026-08-17T10:52:00Z">
                          <w:r w:rsidDel="00726CB6">
                            <w:rPr>
                              <w:sz w:val="18"/>
                              <w:szCs w:val="18"/>
                              <w:lang w:val="ru-RU"/>
                            </w:rPr>
                            <w:delText>И.о. директора ИАТЭ НИЯУ МИФИ</w:delText>
                          </w:r>
                        </w:del>
                      </w:ins>
                      <w:ins w:id="302" w:author="Анастасия Владимировна Норвилас" w:date="2026-08-17T10:52:00Z">
                        <w:r w:rsidR="00726CB6">
                          <w:rPr>
                            <w:sz w:val="18"/>
                            <w:szCs w:val="18"/>
                            <w:lang w:val="ru-RU"/>
                          </w:rPr>
                          <w:t>Лицо действующ</w:t>
                        </w:r>
                      </w:ins>
                      <w:ins w:id="303" w:author="Анастасия Владимировна Норвилас" w:date="2026-08-17T10:53:00Z">
                        <w:r w:rsidR="00726CB6">
                          <w:rPr>
                            <w:sz w:val="18"/>
                            <w:szCs w:val="18"/>
                            <w:lang w:val="ru-RU"/>
                          </w:rPr>
                          <w:t>и</w:t>
                        </w:r>
                      </w:ins>
                      <w:ins w:id="304" w:author="Анастасия Владимировна Норвилас" w:date="2026-08-17T10:52:00Z">
                        <w:r w:rsidR="00726CB6">
                          <w:rPr>
                            <w:sz w:val="18"/>
                            <w:szCs w:val="18"/>
                            <w:lang w:val="ru-RU"/>
                          </w:rPr>
                          <w:t>е на основании доверенности</w:t>
                        </w:r>
                      </w:ins>
                    </w:p>
                    <w:p w:rsidR="00E14203" w:rsidRDefault="00E14203" w:rsidP="00E14203">
                      <w:pPr>
                        <w:rPr>
                          <w:ins w:id="305" w:author="Людмила Павл. Паламарчук" w:date="2026-07-30T10:16:00Z"/>
                          <w:i/>
                          <w:sz w:val="15"/>
                          <w:szCs w:val="15"/>
                          <w:lang w:val="ru-RU"/>
                        </w:rPr>
                      </w:pPr>
                    </w:p>
                    <w:p w:rsidR="00E14203" w:rsidRDefault="00E14203" w:rsidP="00E14203">
                      <w:pPr>
                        <w:rPr>
                          <w:ins w:id="306" w:author="Людмила Павл. Паламарчук" w:date="2026-07-30T10:16:00Z"/>
                          <w:sz w:val="18"/>
                          <w:szCs w:val="18"/>
                          <w:lang w:val="ru-RU"/>
                        </w:rPr>
                      </w:pPr>
                      <w:ins w:id="307" w:author="Людмила Павл. Паламарчук" w:date="2026-07-30T10:16:00Z">
                        <w:r>
                          <w:rPr>
                            <w:sz w:val="18"/>
                            <w:szCs w:val="18"/>
                            <w:lang w:val="ru-RU"/>
                          </w:rPr>
                          <w:t>______________________/</w:t>
                        </w:r>
                        <w:del w:id="308" w:author="Анастасия Владимировна Норвилас" w:date="2026-08-17T10:52:00Z">
                          <w:r w:rsidDel="00726CB6">
                            <w:rPr>
                              <w:sz w:val="18"/>
                              <w:szCs w:val="18"/>
                              <w:lang w:val="ru-RU"/>
                            </w:rPr>
                            <w:delText>Т.А.Осипова</w:delText>
                          </w:r>
                        </w:del>
                      </w:ins>
                      <w:ins w:id="309" w:author="Анастасия Владимировна Норвилас" w:date="2026-08-17T10:52:00Z">
                        <w:r w:rsidR="00726CB6">
                          <w:rPr>
                            <w:sz w:val="18"/>
                            <w:szCs w:val="18"/>
                            <w:lang w:val="ru-RU"/>
                          </w:rPr>
                          <w:t>___________</w:t>
                        </w:r>
                      </w:ins>
                    </w:p>
                    <w:p w:rsidR="00E14203" w:rsidRDefault="00E14203" w:rsidP="00E14203">
                      <w:pPr>
                        <w:rPr>
                          <w:ins w:id="310" w:author="Людмила Павл. Паламарчук" w:date="2026-07-30T10:16:00Z"/>
                          <w:sz w:val="18"/>
                          <w:szCs w:val="18"/>
                          <w:lang w:val="ru-RU"/>
                        </w:rPr>
                      </w:pPr>
                    </w:p>
                    <w:p w:rsidR="00E14203" w:rsidRDefault="00E14203" w:rsidP="00E14203">
                      <w:pPr>
                        <w:rPr>
                          <w:ins w:id="311" w:author="Людмила Павл. Паламарчук" w:date="2026-07-30T10:16:00Z"/>
                          <w:sz w:val="18"/>
                          <w:szCs w:val="18"/>
                          <w:lang w:val="ru-RU"/>
                        </w:rPr>
                      </w:pPr>
                      <w:ins w:id="312" w:author="Людмила Павл. Паламарчук" w:date="2026-07-30T10:16:00Z">
                        <w:r>
                          <w:rPr>
                            <w:sz w:val="18"/>
                            <w:szCs w:val="18"/>
                            <w:lang w:val="ru-RU"/>
                          </w:rPr>
                          <w:t xml:space="preserve"> «___ »  __________</w:t>
                        </w:r>
                        <w:bookmarkStart w:id="313" w:name="_GoBack"/>
                        <w:bookmarkEnd w:id="313"/>
                        <w:r>
                          <w:rPr>
                            <w:sz w:val="18"/>
                            <w:szCs w:val="18"/>
                            <w:lang w:val="ru-RU"/>
                          </w:rPr>
                          <w:t xml:space="preserve">___________  </w:t>
                        </w:r>
                        <w:del w:id="314" w:author="Анастасия Владимировна Норвилас" w:date="2026-08-17T10:52:00Z">
                          <w:r w:rsidDel="00726CB6">
                            <w:rPr>
                              <w:sz w:val="18"/>
                              <w:szCs w:val="18"/>
                              <w:lang w:val="ru-RU"/>
                            </w:rPr>
                            <w:delText>2026</w:delText>
                          </w:r>
                        </w:del>
                        <w:r>
                          <w:rPr>
                            <w:sz w:val="18"/>
                            <w:szCs w:val="18"/>
                            <w:lang w:val="ru-RU"/>
                          </w:rPr>
                          <w:t xml:space="preserve"> г.</w:t>
                        </w:r>
                      </w:ins>
                    </w:p>
                    <w:p w:rsidR="00876992" w:rsidDel="00E14203" w:rsidRDefault="00876992" w:rsidP="00876992">
                      <w:pPr>
                        <w:rPr>
                          <w:del w:id="315" w:author="Людмила Павл. Паламарчук" w:date="2026-07-30T10:16:00Z"/>
                          <w:rFonts w:eastAsia="Calibri" w:cs="Times New Roman"/>
                          <w:b/>
                          <w:sz w:val="18"/>
                          <w:szCs w:val="18"/>
                          <w:lang w:val="ru-RU"/>
                        </w:rPr>
                      </w:pPr>
                      <w:del w:id="316" w:author="Людмила Павл. Паламарчук" w:date="2026-07-30T10:16:00Z">
                        <w:r w:rsidDel="00E14203">
                          <w:rPr>
                            <w:rFonts w:eastAsia="Calibri" w:cs="Times New Roman"/>
                            <w:b/>
                            <w:sz w:val="18"/>
                            <w:szCs w:val="18"/>
                            <w:lang w:val="ru-RU"/>
                          </w:rPr>
                          <w:delText>ф</w:delText>
                        </w:r>
                        <w:r w:rsidRPr="004A6488" w:rsidDel="00E14203">
                          <w:rPr>
                            <w:rFonts w:eastAsia="Calibri" w:cs="Times New Roman"/>
                            <w:b/>
                            <w:sz w:val="18"/>
                            <w:szCs w:val="18"/>
                            <w:lang w:val="ru-RU"/>
                          </w:rPr>
                          <w:delText>едеральное государственное автономное обр</w:delText>
                        </w:r>
                        <w:r w:rsidDel="00E14203">
                          <w:rPr>
                            <w:rFonts w:eastAsia="Calibri" w:cs="Times New Roman"/>
                            <w:b/>
                            <w:sz w:val="18"/>
                            <w:szCs w:val="18"/>
                            <w:lang w:val="ru-RU"/>
                          </w:rPr>
                          <w:delText>азовательное учреждение высшего</w:delText>
                        </w:r>
                        <w:r w:rsidRPr="004A6488" w:rsidDel="00E14203">
                          <w:rPr>
                            <w:rFonts w:eastAsia="Calibri" w:cs="Times New Roman"/>
                            <w:b/>
                            <w:sz w:val="18"/>
                            <w:szCs w:val="18"/>
                            <w:lang w:val="ru-RU"/>
                          </w:rPr>
                          <w:delText xml:space="preserve"> образования «Национальный исследовательский ядерный университет «МИФИ»</w:delText>
                        </w:r>
                      </w:del>
                    </w:p>
                    <w:p w:rsidR="00876992" w:rsidRPr="004A6488" w:rsidDel="00E14203" w:rsidRDefault="00876992" w:rsidP="00876992">
                      <w:pPr>
                        <w:rPr>
                          <w:del w:id="317" w:author="Людмила Павл. Паламарчук" w:date="2026-07-30T10:16:00Z"/>
                          <w:rFonts w:eastAsia="Calibri" w:cs="Times New Roman"/>
                          <w:b/>
                          <w:sz w:val="18"/>
                          <w:szCs w:val="18"/>
                          <w:lang w:val="ru-RU"/>
                        </w:rPr>
                      </w:pPr>
                      <w:del w:id="318" w:author="Людмила Павл. Паламарчук" w:date="2026-07-30T10:16:00Z">
                        <w:r w:rsidRPr="004A6488" w:rsidDel="00E14203">
                          <w:rPr>
                            <w:rFonts w:eastAsia="Calibri" w:cs="Times New Roman"/>
                            <w:b/>
                            <w:sz w:val="18"/>
                            <w:szCs w:val="18"/>
                            <w:lang w:val="ru-RU"/>
                          </w:rPr>
                          <w:delText xml:space="preserve"> (НИЯУ МИФИ)</w:delText>
                        </w:r>
                      </w:del>
                    </w:p>
                    <w:p w:rsidR="00876992" w:rsidRPr="004A6488" w:rsidDel="00E14203" w:rsidRDefault="00876992" w:rsidP="00876992">
                      <w:pPr>
                        <w:rPr>
                          <w:del w:id="319" w:author="Людмила Павл. Паламарчук" w:date="2026-07-30T10:16:00Z"/>
                          <w:rFonts w:eastAsia="Calibri" w:cs="Times New Roman"/>
                          <w:b/>
                          <w:sz w:val="18"/>
                          <w:szCs w:val="18"/>
                          <w:lang w:val="ru-RU"/>
                        </w:rPr>
                      </w:pPr>
                      <w:del w:id="320" w:author="Людмила Павл. Паламарчук" w:date="2026-07-30T10:16:00Z">
                        <w:r w:rsidRPr="004A6488" w:rsidDel="00E14203">
                          <w:rPr>
                            <w:rFonts w:eastAsia="Calibri" w:cs="Times New Roman"/>
                            <w:b/>
                            <w:sz w:val="18"/>
                            <w:szCs w:val="18"/>
                            <w:lang w:val="ru-RU"/>
                          </w:rPr>
                          <w:delText xml:space="preserve">Адрес и реквизиты Университета </w:delText>
                        </w:r>
                        <w:r w:rsidRPr="004A6488" w:rsidDel="00E14203">
                          <w:rPr>
                            <w:rFonts w:eastAsia="Calibri" w:cs="Times New Roman"/>
                            <w:i/>
                            <w:sz w:val="18"/>
                            <w:szCs w:val="18"/>
                            <w:lang w:val="ru-RU"/>
                          </w:rPr>
                          <w:delText>(иные реквизиты)</w:delText>
                        </w:r>
                        <w:r w:rsidRPr="004A6488" w:rsidDel="00E14203">
                          <w:rPr>
                            <w:rFonts w:eastAsia="Calibri" w:cs="Times New Roman"/>
                            <w:b/>
                            <w:i/>
                            <w:sz w:val="18"/>
                            <w:szCs w:val="18"/>
                            <w:lang w:val="ru-RU"/>
                          </w:rPr>
                          <w:delText>:</w:delText>
                        </w:r>
                      </w:del>
                    </w:p>
                    <w:p w:rsidR="00876992" w:rsidRPr="004A6488" w:rsidDel="00E14203" w:rsidRDefault="00876992" w:rsidP="00876992">
                      <w:pPr>
                        <w:rPr>
                          <w:del w:id="321" w:author="Людмила Павл. Паламарчук" w:date="2026-07-30T10:16:00Z"/>
                          <w:rFonts w:eastAsia="Calibri" w:cs="Times New Roman"/>
                          <w:sz w:val="18"/>
                          <w:szCs w:val="18"/>
                          <w:lang w:val="ru-RU"/>
                        </w:rPr>
                      </w:pPr>
                      <w:del w:id="322" w:author="Людмила Павл. Паламарчук" w:date="2026-07-30T10:16:00Z">
                        <w:r w:rsidRPr="004A6488" w:rsidDel="00E14203">
                          <w:rPr>
                            <w:rFonts w:eastAsia="Calibri" w:cs="Times New Roman"/>
                            <w:sz w:val="18"/>
                            <w:szCs w:val="18"/>
                            <w:lang w:val="ru-RU"/>
                          </w:rPr>
                          <w:delText>115409, Москва, Каширское шоссе, д.31</w:delText>
                        </w:r>
                      </w:del>
                    </w:p>
                    <w:p w:rsidR="00876992" w:rsidDel="00E14203" w:rsidRDefault="00876992" w:rsidP="00876992">
                      <w:pPr>
                        <w:rPr>
                          <w:del w:id="323" w:author="Людмила Павл. Паламарчук" w:date="2026-07-30T10:16:00Z"/>
                          <w:rFonts w:eastAsia="Calibri" w:cs="Times New Roman"/>
                          <w:sz w:val="18"/>
                          <w:szCs w:val="18"/>
                          <w:lang w:val="ru-RU"/>
                        </w:rPr>
                      </w:pPr>
                      <w:del w:id="324" w:author="Людмила Павл. Паламарчук" w:date="2026-07-30T10:16:00Z">
                        <w:r w:rsidDel="00E14203">
                          <w:rPr>
                            <w:rFonts w:eastAsia="Calibri" w:cs="Times New Roman"/>
                            <w:sz w:val="18"/>
                            <w:szCs w:val="18"/>
                            <w:lang w:val="ru-RU"/>
                          </w:rPr>
                          <w:delText>ИНН:7724068140</w:delText>
                        </w:r>
                      </w:del>
                    </w:p>
                    <w:p w:rsidR="00876992" w:rsidRPr="004A6488" w:rsidDel="00E14203" w:rsidRDefault="00876992" w:rsidP="00876992">
                      <w:pPr>
                        <w:rPr>
                          <w:del w:id="325" w:author="Людмила Павл. Паламарчук" w:date="2026-07-30T10:16:00Z"/>
                          <w:rFonts w:eastAsia="Calibri" w:cs="Times New Roman"/>
                          <w:sz w:val="18"/>
                          <w:szCs w:val="18"/>
                          <w:lang w:val="ru-RU"/>
                        </w:rPr>
                      </w:pPr>
                      <w:del w:id="326" w:author="Людмила Павл. Паламарчук" w:date="2026-07-30T10:16:00Z">
                        <w:r w:rsidDel="00E14203">
                          <w:rPr>
                            <w:rFonts w:eastAsia="Calibri" w:cs="Times New Roman"/>
                            <w:sz w:val="18"/>
                            <w:szCs w:val="18"/>
                            <w:lang w:val="ru-RU"/>
                          </w:rPr>
                          <w:delText>КПП:772401001</w:delText>
                        </w:r>
                      </w:del>
                    </w:p>
                    <w:p w:rsidR="00876992" w:rsidRPr="004A6488" w:rsidDel="00E14203" w:rsidRDefault="00876992" w:rsidP="00876992">
                      <w:pPr>
                        <w:rPr>
                          <w:del w:id="327" w:author="Людмила Павл. Паламарчук" w:date="2026-07-30T10:16:00Z"/>
                          <w:rFonts w:eastAsia="Calibri" w:cs="Times New Roman"/>
                          <w:sz w:val="18"/>
                          <w:szCs w:val="18"/>
                          <w:lang w:val="ru-RU"/>
                        </w:rPr>
                      </w:pPr>
                      <w:del w:id="328" w:author="Людмила Павл. Паламарчук" w:date="2026-07-30T10:16:00Z">
                        <w:r w:rsidRPr="004A6488" w:rsidDel="00E14203">
                          <w:rPr>
                            <w:rFonts w:eastAsia="Calibri" w:cs="Times New Roman"/>
                            <w:sz w:val="18"/>
                            <w:szCs w:val="18"/>
                            <w:lang w:val="ru-RU"/>
                          </w:rPr>
                          <w:delText xml:space="preserve">УФК </w:delText>
                        </w:r>
                        <w:r w:rsidDel="00E14203">
                          <w:rPr>
                            <w:rFonts w:eastAsia="Calibri" w:cs="Times New Roman"/>
                            <w:sz w:val="18"/>
                            <w:szCs w:val="18"/>
                            <w:lang w:val="ru-RU"/>
                          </w:rPr>
                          <w:delText>по г. Москве (</w:delText>
                        </w:r>
                        <w:r w:rsidRPr="004A6488" w:rsidDel="00E14203">
                          <w:rPr>
                            <w:rFonts w:eastAsia="Calibri" w:cs="Times New Roman"/>
                            <w:sz w:val="18"/>
                            <w:szCs w:val="18"/>
                            <w:lang w:val="ru-RU"/>
                          </w:rPr>
                          <w:delText>НИЯУ МИФИ</w:delText>
                        </w:r>
                        <w:r w:rsidDel="00E14203">
                          <w:rPr>
                            <w:rFonts w:eastAsia="Calibri" w:cs="Times New Roman"/>
                            <w:sz w:val="18"/>
                            <w:szCs w:val="18"/>
                            <w:lang w:val="ru-RU"/>
                          </w:rPr>
                          <w:delText>, л/с: 30736У15060</w:delText>
                        </w:r>
                        <w:r w:rsidRPr="004A6488" w:rsidDel="00E14203">
                          <w:rPr>
                            <w:rFonts w:eastAsia="Calibri" w:cs="Times New Roman"/>
                            <w:sz w:val="18"/>
                            <w:szCs w:val="18"/>
                            <w:lang w:val="ru-RU"/>
                          </w:rPr>
                          <w:delText xml:space="preserve">) </w:delText>
                        </w:r>
                      </w:del>
                    </w:p>
                    <w:p w:rsidR="00876992" w:rsidRPr="006E590D" w:rsidDel="00E14203" w:rsidRDefault="00876992" w:rsidP="00876992">
                      <w:pPr>
                        <w:rPr>
                          <w:del w:id="329" w:author="Людмила Павл. Паламарчук" w:date="2026-07-30T10:16:00Z"/>
                          <w:rFonts w:ascii="Times New Roman" w:eastAsia="Calibri" w:hAnsi="Times New Roman" w:cs="Times New Roman"/>
                          <w:sz w:val="18"/>
                          <w:szCs w:val="18"/>
                          <w:lang w:val="ru-RU"/>
                        </w:rPr>
                      </w:pPr>
                      <w:del w:id="330" w:author="Людмила Павл. Паламарчук" w:date="2026-07-30T10:16:00Z">
                        <w:r w:rsidDel="00E14203">
                          <w:rPr>
                            <w:rFonts w:eastAsia="Calibri" w:cs="Times New Roman"/>
                            <w:sz w:val="18"/>
                            <w:szCs w:val="18"/>
                            <w:lang w:val="ru-RU"/>
                          </w:rPr>
                          <w:delText>Наименование банка</w:delText>
                        </w:r>
                        <w:r w:rsidRPr="006E590D" w:rsidDel="00E14203">
                          <w:rPr>
                            <w:rFonts w:ascii="Times New Roman" w:eastAsia="Calibri" w:hAnsi="Times New Roman" w:cs="Times New Roman"/>
                            <w:sz w:val="18"/>
                            <w:szCs w:val="18"/>
                            <w:lang w:val="ru-RU"/>
                          </w:rPr>
                          <w:delText>: ОКЦ № 1 ГУ БАНКА РОССИИ ПО ЦФО//УФК ПО Г.МОСКВЕ г. Москва</w:delText>
                        </w:r>
                      </w:del>
                    </w:p>
                    <w:p w:rsidR="00876992" w:rsidRPr="00B36DEE" w:rsidDel="00E14203" w:rsidRDefault="00876992" w:rsidP="00876992">
                      <w:pPr>
                        <w:rPr>
                          <w:del w:id="331" w:author="Людмила Павл. Паламарчук" w:date="2026-07-30T10:16:00Z"/>
                          <w:rFonts w:eastAsia="Calibri" w:cs="Times New Roman"/>
                          <w:sz w:val="18"/>
                          <w:szCs w:val="18"/>
                          <w:lang w:val="ru-RU"/>
                        </w:rPr>
                      </w:pPr>
                      <w:del w:id="332" w:author="Людмила Павл. Паламарчук" w:date="2026-07-30T10:16:00Z">
                        <w:r w:rsidDel="00E14203">
                          <w:rPr>
                            <w:rFonts w:eastAsia="Calibri" w:cs="Times New Roman"/>
                            <w:sz w:val="18"/>
                            <w:szCs w:val="18"/>
                            <w:lang w:val="ru-RU"/>
                          </w:rPr>
                          <w:delText xml:space="preserve">ЕКС (Единый Казначейский счет): </w:delText>
                        </w:r>
                      </w:del>
                    </w:p>
                    <w:p w:rsidR="00876992" w:rsidRPr="004A6488" w:rsidDel="00E14203" w:rsidRDefault="00876992" w:rsidP="00876992">
                      <w:pPr>
                        <w:rPr>
                          <w:del w:id="333" w:author="Людмила Павл. Паламарчук" w:date="2026-07-30T10:16:00Z"/>
                          <w:rFonts w:eastAsia="Calibri" w:cs="Times New Roman"/>
                          <w:sz w:val="18"/>
                          <w:szCs w:val="18"/>
                          <w:lang w:val="ru-RU"/>
                        </w:rPr>
                      </w:pPr>
                      <w:del w:id="334" w:author="Людмила Павл. Паламарчук" w:date="2026-07-30T10:16:00Z">
                        <w:r w:rsidDel="00E14203">
                          <w:rPr>
                            <w:rFonts w:eastAsia="Calibri" w:cs="Times New Roman"/>
                            <w:sz w:val="18"/>
                            <w:szCs w:val="18"/>
                            <w:lang w:val="ru-RU"/>
                          </w:rPr>
                          <w:delText>БИК:</w:delText>
                        </w:r>
                      </w:del>
                    </w:p>
                    <w:p w:rsidR="00876992" w:rsidDel="00E14203" w:rsidRDefault="00876992" w:rsidP="00876992">
                      <w:pPr>
                        <w:rPr>
                          <w:del w:id="335" w:author="Людмила Павл. Паламарчук" w:date="2026-07-30T10:16:00Z"/>
                          <w:rFonts w:eastAsia="Calibri" w:cs="Times New Roman"/>
                          <w:sz w:val="18"/>
                          <w:szCs w:val="18"/>
                          <w:lang w:val="ru-RU"/>
                        </w:rPr>
                      </w:pPr>
                      <w:del w:id="336" w:author="Людмила Павл. Паламарчук" w:date="2026-07-30T10:16:00Z">
                        <w:r w:rsidDel="00E14203">
                          <w:rPr>
                            <w:rFonts w:eastAsia="Calibri" w:cs="Times New Roman"/>
                            <w:sz w:val="18"/>
                            <w:szCs w:val="18"/>
                            <w:lang w:val="ru-RU"/>
                          </w:rPr>
                          <w:delText>КС (Казначейский Счет):</w:delText>
                        </w:r>
                      </w:del>
                    </w:p>
                    <w:p w:rsidR="00876992" w:rsidDel="00E14203" w:rsidRDefault="00876992" w:rsidP="00876992">
                      <w:pPr>
                        <w:rPr>
                          <w:del w:id="337" w:author="Людмила Павл. Паламарчук" w:date="2026-07-30T10:16:00Z"/>
                          <w:rFonts w:eastAsia="Calibri" w:cs="Times New Roman"/>
                          <w:b/>
                          <w:sz w:val="18"/>
                          <w:szCs w:val="18"/>
                          <w:lang w:val="ru-RU"/>
                        </w:rPr>
                      </w:pPr>
                    </w:p>
                    <w:p w:rsidR="00876992" w:rsidRPr="004A6488" w:rsidDel="00E14203" w:rsidRDefault="00876992" w:rsidP="00876992">
                      <w:pPr>
                        <w:rPr>
                          <w:del w:id="338" w:author="Людмила Павл. Паламарчук" w:date="2026-07-30T10:16:00Z"/>
                          <w:rFonts w:eastAsia="Calibri" w:cs="Times New Roman"/>
                          <w:b/>
                          <w:sz w:val="18"/>
                          <w:szCs w:val="18"/>
                          <w:lang w:val="ru-RU"/>
                        </w:rPr>
                      </w:pPr>
                      <w:del w:id="339" w:author="Людмила Павл. Паламарчук" w:date="2026-07-30T10:16:00Z">
                        <w:r w:rsidRPr="004A6488" w:rsidDel="00E14203">
                          <w:rPr>
                            <w:rFonts w:eastAsia="Calibri" w:cs="Times New Roman"/>
                            <w:sz w:val="18"/>
                            <w:szCs w:val="18"/>
                            <w:lang w:val="ru-RU"/>
                          </w:rPr>
                          <w:delText>Проректор НИЯУ МИФИ</w:delText>
                        </w:r>
                        <w:r w:rsidRPr="00FD33B2" w:rsidDel="00E14203">
                          <w:rPr>
                            <w:rFonts w:eastAsia="Calibri" w:cs="Times New Roman"/>
                            <w:i/>
                            <w:sz w:val="16"/>
                            <w:szCs w:val="16"/>
                            <w:lang w:val="ru-RU"/>
                          </w:rPr>
                          <w:delText>(иное лицо, действующее на основании доверенности):</w:delText>
                        </w:r>
                        <w:r w:rsidDel="00E14203">
                          <w:rPr>
                            <w:rFonts w:eastAsia="Calibri" w:cs="Times New Roman"/>
                            <w:sz w:val="18"/>
                            <w:szCs w:val="18"/>
                            <w:lang w:val="ru-RU"/>
                          </w:rPr>
                          <w:delText xml:space="preserve">                __________ /_______________/</w:delText>
                        </w:r>
                      </w:del>
                    </w:p>
                    <w:p w:rsidR="00876992" w:rsidRPr="007545CF" w:rsidDel="00E14203" w:rsidRDefault="00876992" w:rsidP="00876992">
                      <w:pPr>
                        <w:rPr>
                          <w:del w:id="340" w:author="Людмила Павл. Паламарчук" w:date="2026-07-30T10:16:00Z"/>
                          <w:rFonts w:eastAsia="Calibri" w:cs="Times New Roman"/>
                          <w:sz w:val="18"/>
                          <w:szCs w:val="18"/>
                          <w:lang w:val="ru-RU"/>
                        </w:rPr>
                      </w:pPr>
                      <w:del w:id="341" w:author="Людмила Павл. Паламарчук" w:date="2026-07-30T10:16:00Z">
                        <w:r w:rsidDel="00E14203">
                          <w:rPr>
                            <w:rFonts w:eastAsia="Calibri" w:cs="Times New Roman"/>
                            <w:sz w:val="18"/>
                            <w:szCs w:val="18"/>
                            <w:lang w:val="ru-RU"/>
                          </w:rPr>
                          <w:delText xml:space="preserve">             </w:delText>
                        </w:r>
                        <w:r w:rsidRPr="004A6488" w:rsidDel="00E14203">
                          <w:rPr>
                            <w:rFonts w:eastAsia="Calibri" w:cs="Times New Roman"/>
                            <w:sz w:val="18"/>
                            <w:szCs w:val="18"/>
                            <w:lang w:val="ru-RU"/>
                          </w:rPr>
                          <w:delText xml:space="preserve"> «___» ______________20____г.</w:delText>
                        </w:r>
                      </w:del>
                    </w:p>
                    <w:p w:rsidR="00876992" w:rsidRPr="007545CF" w:rsidRDefault="00876992" w:rsidP="00876992">
                      <w:pPr>
                        <w:spacing w:line="360" w:lineRule="auto"/>
                        <w:rPr>
                          <w:rFonts w:cs="Times New Roman"/>
                          <w:sz w:val="18"/>
                          <w:szCs w:val="18"/>
                          <w:lang w:val="ru-RU"/>
                        </w:rPr>
                      </w:pPr>
                    </w:p>
                  </w:txbxContent>
                </v:textbox>
              </v:rect>
            </w:pict>
          </mc:Fallback>
        </mc:AlternateContent>
      </w:r>
      <w:r w:rsidRPr="00010DFA">
        <w:rPr>
          <w:rFonts w:ascii="Times New Roman" w:eastAsia="Times New Roman" w:hAnsi="Times New Roman" w:cs="Times New Roman"/>
          <w:noProof/>
          <w:sz w:val="20"/>
          <w:lang w:val="ru-RU" w:eastAsia="ru-RU" w:bidi="ar-SA"/>
        </w:rPr>
        <mc:AlternateContent>
          <mc:Choice Requires="wps">
            <w:drawing>
              <wp:anchor distT="0" distB="0" distL="114300" distR="114300" simplePos="0" relativeHeight="251661312" behindDoc="0" locked="0" layoutInCell="1" allowOverlap="1" wp14:anchorId="5168BBD4" wp14:editId="39FA8397">
                <wp:simplePos x="0" y="0"/>
                <wp:positionH relativeFrom="column">
                  <wp:posOffset>2296795</wp:posOffset>
                </wp:positionH>
                <wp:positionV relativeFrom="paragraph">
                  <wp:posOffset>342265</wp:posOffset>
                </wp:positionV>
                <wp:extent cx="2143125" cy="3057525"/>
                <wp:effectExtent l="0" t="0" r="28575" b="28575"/>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3057525"/>
                        </a:xfrm>
                        <a:prstGeom prst="rect">
                          <a:avLst/>
                        </a:prstGeom>
                        <a:solidFill>
                          <a:srgbClr val="FFFFFF"/>
                        </a:solidFill>
                        <a:ln w="9525">
                          <a:solidFill>
                            <a:srgbClr val="FFFFFF"/>
                          </a:solidFill>
                          <a:miter lim="800000"/>
                          <a:headEnd/>
                          <a:tailEnd/>
                        </a:ln>
                      </wps:spPr>
                      <wps:txbx>
                        <w:txbxContent>
                          <w:p w:rsidR="00876992" w:rsidRPr="00223B3F" w:rsidRDefault="00876992" w:rsidP="00876992">
                            <w:pPr>
                              <w:widowControl/>
                              <w:shd w:val="clear" w:color="auto" w:fill="FFFFFF" w:themeFill="background1"/>
                              <w:jc w:val="both"/>
                              <w:rPr>
                                <w:rFonts w:ascii="Times New Roman" w:eastAsia="Times New Roman" w:hAnsi="Times New Roman" w:cs="Times New Roman"/>
                                <w:b/>
                                <w:sz w:val="16"/>
                                <w:szCs w:val="16"/>
                                <w:lang w:val="ru-RU" w:eastAsia="ru-RU" w:bidi="ar-SA"/>
                              </w:rPr>
                            </w:pPr>
                            <w:r w:rsidRPr="00223B3F">
                              <w:rPr>
                                <w:rFonts w:ascii="Times New Roman" w:eastAsia="Times New Roman" w:hAnsi="Times New Roman" w:cs="Times New Roman"/>
                                <w:b/>
                                <w:sz w:val="16"/>
                                <w:szCs w:val="16"/>
                                <w:lang w:val="ru-RU" w:eastAsia="ru-RU" w:bidi="ar-SA"/>
                              </w:rPr>
                              <w:t>Заказчик:</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__________________</w:t>
                            </w:r>
                            <w:r>
                              <w:rPr>
                                <w:rFonts w:ascii="Times New Roman" w:eastAsia="Times New Roman" w:hAnsi="Times New Roman" w:cs="Times New Roman"/>
                                <w:sz w:val="16"/>
                                <w:szCs w:val="16"/>
                                <w:lang w:val="ru-RU" w:eastAsia="ru-RU" w:bidi="ar-SA"/>
                              </w:rPr>
                              <w:t>________________________________________________________</w:t>
                            </w:r>
                            <w:r w:rsidRPr="00223B3F">
                              <w:rPr>
                                <w:rFonts w:ascii="Times New Roman" w:eastAsia="Times New Roman" w:hAnsi="Times New Roman" w:cs="Times New Roman"/>
                                <w:sz w:val="16"/>
                                <w:szCs w:val="16"/>
                                <w:lang w:val="ru-RU" w:eastAsia="ru-RU" w:bidi="ar-SA"/>
                              </w:rPr>
                              <w:t>__</w:t>
                            </w:r>
                          </w:p>
                          <w:p w:rsidR="00876992" w:rsidRPr="00223B3F" w:rsidRDefault="00876992" w:rsidP="00876992">
                            <w:pPr>
                              <w:widowControl/>
                              <w:jc w:val="center"/>
                              <w:rPr>
                                <w:rFonts w:ascii="Times New Roman" w:eastAsia="Times New Roman" w:hAnsi="Times New Roman" w:cs="Times New Roman"/>
                                <w:i/>
                                <w:sz w:val="14"/>
                                <w:szCs w:val="14"/>
                                <w:lang w:val="ru-RU" w:eastAsia="ru-RU" w:bidi="ar-SA"/>
                              </w:rPr>
                            </w:pPr>
                            <w:r w:rsidRPr="00223B3F">
                              <w:rPr>
                                <w:rFonts w:ascii="Times New Roman" w:eastAsia="Times New Roman" w:hAnsi="Times New Roman" w:cs="Times New Roman"/>
                                <w:i/>
                                <w:sz w:val="14"/>
                                <w:szCs w:val="14"/>
                                <w:lang w:val="ru-RU" w:eastAsia="ru-RU" w:bidi="ar-SA"/>
                              </w:rPr>
                              <w:t>(Наименование организации)</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_________________________________</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Адрес и реквизиты:</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_______________________________________________________</w:t>
                            </w:r>
                            <w:r>
                              <w:rPr>
                                <w:rFonts w:ascii="Times New Roman" w:eastAsia="Times New Roman" w:hAnsi="Times New Roman" w:cs="Times New Roman"/>
                                <w:sz w:val="16"/>
                                <w:szCs w:val="16"/>
                                <w:lang w:val="ru-RU" w:eastAsia="ru-RU" w:bidi="ar-SA"/>
                              </w:rPr>
                              <w:t>_________________</w:t>
                            </w:r>
                            <w:r w:rsidRPr="00223B3F">
                              <w:rPr>
                                <w:rFonts w:ascii="Times New Roman" w:eastAsia="Times New Roman" w:hAnsi="Times New Roman" w:cs="Times New Roman"/>
                                <w:sz w:val="16"/>
                                <w:szCs w:val="16"/>
                                <w:lang w:val="ru-RU" w:eastAsia="ru-RU" w:bidi="ar-SA"/>
                              </w:rPr>
                              <w:t>___</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р/с_______________</w:t>
                            </w:r>
                            <w:r>
                              <w:rPr>
                                <w:rFonts w:ascii="Times New Roman" w:eastAsia="Times New Roman" w:hAnsi="Times New Roman" w:cs="Times New Roman"/>
                                <w:sz w:val="16"/>
                                <w:szCs w:val="16"/>
                                <w:lang w:val="ru-RU" w:eastAsia="ru-RU" w:bidi="ar-SA"/>
                              </w:rPr>
                              <w:t>______</w:t>
                            </w:r>
                            <w:r w:rsidRPr="00223B3F">
                              <w:rPr>
                                <w:rFonts w:ascii="Times New Roman" w:eastAsia="Times New Roman" w:hAnsi="Times New Roman" w:cs="Times New Roman"/>
                                <w:sz w:val="16"/>
                                <w:szCs w:val="16"/>
                                <w:lang w:val="ru-RU" w:eastAsia="ru-RU" w:bidi="ar-SA"/>
                              </w:rPr>
                              <w:t>______________</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л/с __________________</w:t>
                            </w:r>
                            <w:r>
                              <w:rPr>
                                <w:rFonts w:ascii="Times New Roman" w:eastAsia="Times New Roman" w:hAnsi="Times New Roman" w:cs="Times New Roman"/>
                                <w:sz w:val="16"/>
                                <w:szCs w:val="16"/>
                                <w:lang w:val="ru-RU" w:eastAsia="ru-RU" w:bidi="ar-SA"/>
                              </w:rPr>
                              <w:t>________</w:t>
                            </w:r>
                            <w:r w:rsidRPr="00223B3F">
                              <w:rPr>
                                <w:rFonts w:ascii="Times New Roman" w:eastAsia="Times New Roman" w:hAnsi="Times New Roman" w:cs="Times New Roman"/>
                                <w:sz w:val="16"/>
                                <w:szCs w:val="16"/>
                                <w:lang w:val="ru-RU" w:eastAsia="ru-RU" w:bidi="ar-SA"/>
                              </w:rPr>
                              <w:t xml:space="preserve">________, </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в__________________________________________________</w:t>
                            </w:r>
                            <w:r>
                              <w:rPr>
                                <w:rFonts w:ascii="Times New Roman" w:eastAsia="Times New Roman" w:hAnsi="Times New Roman" w:cs="Times New Roman"/>
                                <w:sz w:val="16"/>
                                <w:szCs w:val="16"/>
                                <w:lang w:val="ru-RU" w:eastAsia="ru-RU" w:bidi="ar-SA"/>
                              </w:rPr>
                              <w:t>______________</w:t>
                            </w:r>
                            <w:r w:rsidRPr="00223B3F">
                              <w:rPr>
                                <w:rFonts w:ascii="Times New Roman" w:eastAsia="Times New Roman" w:hAnsi="Times New Roman" w:cs="Times New Roman"/>
                                <w:sz w:val="16"/>
                                <w:szCs w:val="16"/>
                                <w:lang w:val="ru-RU" w:eastAsia="ru-RU" w:bidi="ar-SA"/>
                              </w:rPr>
                              <w:t>__________,</w:t>
                            </w:r>
                          </w:p>
                          <w:p w:rsidR="00876992"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БИК:__________</w:t>
                            </w:r>
                            <w:r>
                              <w:rPr>
                                <w:rFonts w:ascii="Times New Roman" w:eastAsia="Times New Roman" w:hAnsi="Times New Roman" w:cs="Times New Roman"/>
                                <w:sz w:val="16"/>
                                <w:szCs w:val="16"/>
                                <w:lang w:val="ru-RU" w:eastAsia="ru-RU" w:bidi="ar-SA"/>
                              </w:rPr>
                              <w:t>___________</w:t>
                            </w:r>
                            <w:r w:rsidRPr="00223B3F">
                              <w:rPr>
                                <w:rFonts w:ascii="Times New Roman" w:eastAsia="Times New Roman" w:hAnsi="Times New Roman" w:cs="Times New Roman"/>
                                <w:sz w:val="16"/>
                                <w:szCs w:val="16"/>
                                <w:lang w:val="ru-RU" w:eastAsia="ru-RU" w:bidi="ar-SA"/>
                              </w:rPr>
                              <w:t>____ ИНН____</w:t>
                            </w:r>
                            <w:r>
                              <w:rPr>
                                <w:rFonts w:ascii="Times New Roman" w:eastAsia="Times New Roman" w:hAnsi="Times New Roman" w:cs="Times New Roman"/>
                                <w:sz w:val="16"/>
                                <w:szCs w:val="16"/>
                                <w:lang w:val="ru-RU" w:eastAsia="ru-RU" w:bidi="ar-SA"/>
                              </w:rPr>
                              <w:t>___________</w:t>
                            </w:r>
                            <w:r w:rsidRPr="00223B3F">
                              <w:rPr>
                                <w:rFonts w:ascii="Times New Roman" w:eastAsia="Times New Roman" w:hAnsi="Times New Roman" w:cs="Times New Roman"/>
                                <w:sz w:val="16"/>
                                <w:szCs w:val="16"/>
                                <w:lang w:val="ru-RU" w:eastAsia="ru-RU" w:bidi="ar-SA"/>
                              </w:rPr>
                              <w:t>__________ КПП:________</w:t>
                            </w:r>
                            <w:r>
                              <w:rPr>
                                <w:rFonts w:ascii="Times New Roman" w:eastAsia="Times New Roman" w:hAnsi="Times New Roman" w:cs="Times New Roman"/>
                                <w:sz w:val="16"/>
                                <w:szCs w:val="16"/>
                                <w:lang w:val="ru-RU" w:eastAsia="ru-RU" w:bidi="ar-SA"/>
                              </w:rPr>
                              <w:t>__________</w:t>
                            </w:r>
                            <w:r w:rsidRPr="00223B3F">
                              <w:rPr>
                                <w:rFonts w:ascii="Times New Roman" w:eastAsia="Times New Roman" w:hAnsi="Times New Roman" w:cs="Times New Roman"/>
                                <w:sz w:val="16"/>
                                <w:szCs w:val="16"/>
                                <w:lang w:val="ru-RU" w:eastAsia="ru-RU" w:bidi="ar-SA"/>
                              </w:rPr>
                              <w:t>_______</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w:t>
                            </w:r>
                            <w:r>
                              <w:rPr>
                                <w:rFonts w:ascii="Times New Roman" w:eastAsia="Times New Roman" w:hAnsi="Times New Roman" w:cs="Times New Roman"/>
                                <w:sz w:val="16"/>
                                <w:szCs w:val="16"/>
                                <w:lang w:val="ru-RU" w:eastAsia="ru-RU" w:bidi="ar-SA"/>
                              </w:rPr>
                              <w:t>_______</w:t>
                            </w:r>
                            <w:r w:rsidRPr="00223B3F">
                              <w:rPr>
                                <w:rFonts w:ascii="Times New Roman" w:eastAsia="Times New Roman" w:hAnsi="Times New Roman" w:cs="Times New Roman"/>
                                <w:sz w:val="16"/>
                                <w:szCs w:val="16"/>
                                <w:lang w:val="ru-RU" w:eastAsia="ru-RU" w:bidi="ar-SA"/>
                              </w:rPr>
                              <w:t>_________(должность)</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 ( __________________)</w:t>
                            </w:r>
                          </w:p>
                          <w:p w:rsidR="00876992" w:rsidRPr="00223B3F" w:rsidRDefault="00876992" w:rsidP="00876992">
                            <w:pPr>
                              <w:widowControl/>
                              <w:jc w:val="both"/>
                              <w:rPr>
                                <w:rFonts w:ascii="Times New Roman" w:eastAsia="Times New Roman" w:hAnsi="Times New Roman" w:cs="Times New Roman"/>
                                <w:sz w:val="14"/>
                                <w:szCs w:val="14"/>
                                <w:lang w:val="ru-RU" w:eastAsia="ru-RU" w:bidi="ar-SA"/>
                              </w:rPr>
                            </w:pPr>
                            <w:r w:rsidRPr="00223B3F">
                              <w:rPr>
                                <w:rFonts w:ascii="Times New Roman" w:eastAsia="Times New Roman" w:hAnsi="Times New Roman" w:cs="Times New Roman"/>
                                <w:sz w:val="14"/>
                                <w:szCs w:val="14"/>
                                <w:lang w:val="ru-RU" w:eastAsia="ru-RU" w:bidi="ar-SA"/>
                              </w:rPr>
                              <w:t xml:space="preserve">       подпись                   расшифровка подписи</w:t>
                            </w:r>
                          </w:p>
                          <w:p w:rsidR="00876992" w:rsidRPr="00BE7A56" w:rsidRDefault="00876992" w:rsidP="00876992">
                            <w:pPr>
                              <w:rPr>
                                <w:sz w:val="16"/>
                                <w:szCs w:val="16"/>
                                <w:lang w:val="ru-RU"/>
                              </w:rPr>
                            </w:pPr>
                            <w:r w:rsidRPr="00223B3F">
                              <w:rPr>
                                <w:rFonts w:ascii="Times New Roman" w:eastAsia="Times New Roman" w:hAnsi="Times New Roman" w:cs="Times New Roman"/>
                                <w:sz w:val="16"/>
                                <w:szCs w:val="16"/>
                                <w:lang w:val="ru-RU" w:eastAsia="ru-RU" w:bidi="ar-SA"/>
                              </w:rPr>
                              <w:t>«______» __________________ 20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8BBD4" id="Прямоугольник 59" o:spid="_x0000_s1027" style="position:absolute;left:0;text-align:left;margin-left:180.85pt;margin-top:26.95pt;width:168.75pt;height:24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" strokecolor="white">
                <v:textbox>
                  <w:txbxContent>
                    <w:p w:rsidR="00876992" w:rsidRPr="00223B3F" w:rsidRDefault="00876992" w:rsidP="00876992">
                      <w:pPr>
                        <w:widowControl/>
                        <w:shd w:val="clear" w:color="auto" w:fill="FFFFFF" w:themeFill="background1"/>
                        <w:jc w:val="both"/>
                        <w:rPr>
                          <w:rFonts w:ascii="Times New Roman" w:eastAsia="Times New Roman" w:hAnsi="Times New Roman" w:cs="Times New Roman"/>
                          <w:b/>
                          <w:sz w:val="16"/>
                          <w:szCs w:val="16"/>
                          <w:lang w:val="ru-RU" w:eastAsia="ru-RU" w:bidi="ar-SA"/>
                        </w:rPr>
                      </w:pPr>
                      <w:r w:rsidRPr="00223B3F">
                        <w:rPr>
                          <w:rFonts w:ascii="Times New Roman" w:eastAsia="Times New Roman" w:hAnsi="Times New Roman" w:cs="Times New Roman"/>
                          <w:b/>
                          <w:sz w:val="16"/>
                          <w:szCs w:val="16"/>
                          <w:lang w:val="ru-RU" w:eastAsia="ru-RU" w:bidi="ar-SA"/>
                        </w:rPr>
                        <w:t>Заказчик:</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__________________</w:t>
                      </w:r>
                      <w:r>
                        <w:rPr>
                          <w:rFonts w:ascii="Times New Roman" w:eastAsia="Times New Roman" w:hAnsi="Times New Roman" w:cs="Times New Roman"/>
                          <w:sz w:val="16"/>
                          <w:szCs w:val="16"/>
                          <w:lang w:val="ru-RU" w:eastAsia="ru-RU" w:bidi="ar-SA"/>
                        </w:rPr>
                        <w:t>________________________________________________________</w:t>
                      </w:r>
                      <w:r w:rsidRPr="00223B3F">
                        <w:rPr>
                          <w:rFonts w:ascii="Times New Roman" w:eastAsia="Times New Roman" w:hAnsi="Times New Roman" w:cs="Times New Roman"/>
                          <w:sz w:val="16"/>
                          <w:szCs w:val="16"/>
                          <w:lang w:val="ru-RU" w:eastAsia="ru-RU" w:bidi="ar-SA"/>
                        </w:rPr>
                        <w:t>__</w:t>
                      </w:r>
                    </w:p>
                    <w:p w:rsidR="00876992" w:rsidRPr="00223B3F" w:rsidRDefault="00876992" w:rsidP="00876992">
                      <w:pPr>
                        <w:widowControl/>
                        <w:jc w:val="center"/>
                        <w:rPr>
                          <w:rFonts w:ascii="Times New Roman" w:eastAsia="Times New Roman" w:hAnsi="Times New Roman" w:cs="Times New Roman"/>
                          <w:i/>
                          <w:sz w:val="14"/>
                          <w:szCs w:val="14"/>
                          <w:lang w:val="ru-RU" w:eastAsia="ru-RU" w:bidi="ar-SA"/>
                        </w:rPr>
                      </w:pPr>
                      <w:r w:rsidRPr="00223B3F">
                        <w:rPr>
                          <w:rFonts w:ascii="Times New Roman" w:eastAsia="Times New Roman" w:hAnsi="Times New Roman" w:cs="Times New Roman"/>
                          <w:i/>
                          <w:sz w:val="14"/>
                          <w:szCs w:val="14"/>
                          <w:lang w:val="ru-RU" w:eastAsia="ru-RU" w:bidi="ar-SA"/>
                        </w:rPr>
                        <w:t>(Наименование организации)</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_________________________________</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Адрес и реквизиты:</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_______________________________________________________</w:t>
                      </w:r>
                      <w:r>
                        <w:rPr>
                          <w:rFonts w:ascii="Times New Roman" w:eastAsia="Times New Roman" w:hAnsi="Times New Roman" w:cs="Times New Roman"/>
                          <w:sz w:val="16"/>
                          <w:szCs w:val="16"/>
                          <w:lang w:val="ru-RU" w:eastAsia="ru-RU" w:bidi="ar-SA"/>
                        </w:rPr>
                        <w:t>_________________</w:t>
                      </w:r>
                      <w:r w:rsidRPr="00223B3F">
                        <w:rPr>
                          <w:rFonts w:ascii="Times New Roman" w:eastAsia="Times New Roman" w:hAnsi="Times New Roman" w:cs="Times New Roman"/>
                          <w:sz w:val="16"/>
                          <w:szCs w:val="16"/>
                          <w:lang w:val="ru-RU" w:eastAsia="ru-RU" w:bidi="ar-SA"/>
                        </w:rPr>
                        <w:t>___</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р/с_______________</w:t>
                      </w:r>
                      <w:r>
                        <w:rPr>
                          <w:rFonts w:ascii="Times New Roman" w:eastAsia="Times New Roman" w:hAnsi="Times New Roman" w:cs="Times New Roman"/>
                          <w:sz w:val="16"/>
                          <w:szCs w:val="16"/>
                          <w:lang w:val="ru-RU" w:eastAsia="ru-RU" w:bidi="ar-SA"/>
                        </w:rPr>
                        <w:t>______</w:t>
                      </w:r>
                      <w:r w:rsidRPr="00223B3F">
                        <w:rPr>
                          <w:rFonts w:ascii="Times New Roman" w:eastAsia="Times New Roman" w:hAnsi="Times New Roman" w:cs="Times New Roman"/>
                          <w:sz w:val="16"/>
                          <w:szCs w:val="16"/>
                          <w:lang w:val="ru-RU" w:eastAsia="ru-RU" w:bidi="ar-SA"/>
                        </w:rPr>
                        <w:t>______________</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л/с __________________</w:t>
                      </w:r>
                      <w:r>
                        <w:rPr>
                          <w:rFonts w:ascii="Times New Roman" w:eastAsia="Times New Roman" w:hAnsi="Times New Roman" w:cs="Times New Roman"/>
                          <w:sz w:val="16"/>
                          <w:szCs w:val="16"/>
                          <w:lang w:val="ru-RU" w:eastAsia="ru-RU" w:bidi="ar-SA"/>
                        </w:rPr>
                        <w:t>________</w:t>
                      </w:r>
                      <w:r w:rsidRPr="00223B3F">
                        <w:rPr>
                          <w:rFonts w:ascii="Times New Roman" w:eastAsia="Times New Roman" w:hAnsi="Times New Roman" w:cs="Times New Roman"/>
                          <w:sz w:val="16"/>
                          <w:szCs w:val="16"/>
                          <w:lang w:val="ru-RU" w:eastAsia="ru-RU" w:bidi="ar-SA"/>
                        </w:rPr>
                        <w:t xml:space="preserve">________, </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в__________________________________________________</w:t>
                      </w:r>
                      <w:r>
                        <w:rPr>
                          <w:rFonts w:ascii="Times New Roman" w:eastAsia="Times New Roman" w:hAnsi="Times New Roman" w:cs="Times New Roman"/>
                          <w:sz w:val="16"/>
                          <w:szCs w:val="16"/>
                          <w:lang w:val="ru-RU" w:eastAsia="ru-RU" w:bidi="ar-SA"/>
                        </w:rPr>
                        <w:t>______________</w:t>
                      </w:r>
                      <w:r w:rsidRPr="00223B3F">
                        <w:rPr>
                          <w:rFonts w:ascii="Times New Roman" w:eastAsia="Times New Roman" w:hAnsi="Times New Roman" w:cs="Times New Roman"/>
                          <w:sz w:val="16"/>
                          <w:szCs w:val="16"/>
                          <w:lang w:val="ru-RU" w:eastAsia="ru-RU" w:bidi="ar-SA"/>
                        </w:rPr>
                        <w:t>__________,</w:t>
                      </w:r>
                    </w:p>
                    <w:p w:rsidR="00876992"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БИК:__________</w:t>
                      </w:r>
                      <w:r>
                        <w:rPr>
                          <w:rFonts w:ascii="Times New Roman" w:eastAsia="Times New Roman" w:hAnsi="Times New Roman" w:cs="Times New Roman"/>
                          <w:sz w:val="16"/>
                          <w:szCs w:val="16"/>
                          <w:lang w:val="ru-RU" w:eastAsia="ru-RU" w:bidi="ar-SA"/>
                        </w:rPr>
                        <w:t>___________</w:t>
                      </w:r>
                      <w:r w:rsidRPr="00223B3F">
                        <w:rPr>
                          <w:rFonts w:ascii="Times New Roman" w:eastAsia="Times New Roman" w:hAnsi="Times New Roman" w:cs="Times New Roman"/>
                          <w:sz w:val="16"/>
                          <w:szCs w:val="16"/>
                          <w:lang w:val="ru-RU" w:eastAsia="ru-RU" w:bidi="ar-SA"/>
                        </w:rPr>
                        <w:t>____ ИНН____</w:t>
                      </w:r>
                      <w:r>
                        <w:rPr>
                          <w:rFonts w:ascii="Times New Roman" w:eastAsia="Times New Roman" w:hAnsi="Times New Roman" w:cs="Times New Roman"/>
                          <w:sz w:val="16"/>
                          <w:szCs w:val="16"/>
                          <w:lang w:val="ru-RU" w:eastAsia="ru-RU" w:bidi="ar-SA"/>
                        </w:rPr>
                        <w:t>___________</w:t>
                      </w:r>
                      <w:r w:rsidRPr="00223B3F">
                        <w:rPr>
                          <w:rFonts w:ascii="Times New Roman" w:eastAsia="Times New Roman" w:hAnsi="Times New Roman" w:cs="Times New Roman"/>
                          <w:sz w:val="16"/>
                          <w:szCs w:val="16"/>
                          <w:lang w:val="ru-RU" w:eastAsia="ru-RU" w:bidi="ar-SA"/>
                        </w:rPr>
                        <w:t>__________ КПП:________</w:t>
                      </w:r>
                      <w:r>
                        <w:rPr>
                          <w:rFonts w:ascii="Times New Roman" w:eastAsia="Times New Roman" w:hAnsi="Times New Roman" w:cs="Times New Roman"/>
                          <w:sz w:val="16"/>
                          <w:szCs w:val="16"/>
                          <w:lang w:val="ru-RU" w:eastAsia="ru-RU" w:bidi="ar-SA"/>
                        </w:rPr>
                        <w:t>__________</w:t>
                      </w:r>
                      <w:r w:rsidRPr="00223B3F">
                        <w:rPr>
                          <w:rFonts w:ascii="Times New Roman" w:eastAsia="Times New Roman" w:hAnsi="Times New Roman" w:cs="Times New Roman"/>
                          <w:sz w:val="16"/>
                          <w:szCs w:val="16"/>
                          <w:lang w:val="ru-RU" w:eastAsia="ru-RU" w:bidi="ar-SA"/>
                        </w:rPr>
                        <w:t>_______</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w:t>
                      </w:r>
                      <w:r>
                        <w:rPr>
                          <w:rFonts w:ascii="Times New Roman" w:eastAsia="Times New Roman" w:hAnsi="Times New Roman" w:cs="Times New Roman"/>
                          <w:sz w:val="16"/>
                          <w:szCs w:val="16"/>
                          <w:lang w:val="ru-RU" w:eastAsia="ru-RU" w:bidi="ar-SA"/>
                        </w:rPr>
                        <w:t>_______</w:t>
                      </w:r>
                      <w:r w:rsidRPr="00223B3F">
                        <w:rPr>
                          <w:rFonts w:ascii="Times New Roman" w:eastAsia="Times New Roman" w:hAnsi="Times New Roman" w:cs="Times New Roman"/>
                          <w:sz w:val="16"/>
                          <w:szCs w:val="16"/>
                          <w:lang w:val="ru-RU" w:eastAsia="ru-RU" w:bidi="ar-SA"/>
                        </w:rPr>
                        <w:t>_________(должность)</w:t>
                      </w: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p>
                    <w:p w:rsidR="00876992" w:rsidRPr="00223B3F" w:rsidRDefault="00876992" w:rsidP="00876992">
                      <w:pPr>
                        <w:widowControl/>
                        <w:jc w:val="both"/>
                        <w:rPr>
                          <w:rFonts w:ascii="Times New Roman" w:eastAsia="Times New Roman" w:hAnsi="Times New Roman" w:cs="Times New Roman"/>
                          <w:sz w:val="16"/>
                          <w:szCs w:val="16"/>
                          <w:lang w:val="ru-RU" w:eastAsia="ru-RU" w:bidi="ar-SA"/>
                        </w:rPr>
                      </w:pPr>
                      <w:r w:rsidRPr="00223B3F">
                        <w:rPr>
                          <w:rFonts w:ascii="Times New Roman" w:eastAsia="Times New Roman" w:hAnsi="Times New Roman" w:cs="Times New Roman"/>
                          <w:sz w:val="16"/>
                          <w:szCs w:val="16"/>
                          <w:lang w:val="ru-RU" w:eastAsia="ru-RU" w:bidi="ar-SA"/>
                        </w:rPr>
                        <w:t>____________ ( __________________)</w:t>
                      </w:r>
                    </w:p>
                    <w:p w:rsidR="00876992" w:rsidRPr="00223B3F" w:rsidRDefault="00876992" w:rsidP="00876992">
                      <w:pPr>
                        <w:widowControl/>
                        <w:jc w:val="both"/>
                        <w:rPr>
                          <w:rFonts w:ascii="Times New Roman" w:eastAsia="Times New Roman" w:hAnsi="Times New Roman" w:cs="Times New Roman"/>
                          <w:sz w:val="14"/>
                          <w:szCs w:val="14"/>
                          <w:lang w:val="ru-RU" w:eastAsia="ru-RU" w:bidi="ar-SA"/>
                        </w:rPr>
                      </w:pPr>
                      <w:r w:rsidRPr="00223B3F">
                        <w:rPr>
                          <w:rFonts w:ascii="Times New Roman" w:eastAsia="Times New Roman" w:hAnsi="Times New Roman" w:cs="Times New Roman"/>
                          <w:sz w:val="14"/>
                          <w:szCs w:val="14"/>
                          <w:lang w:val="ru-RU" w:eastAsia="ru-RU" w:bidi="ar-SA"/>
                        </w:rPr>
                        <w:t xml:space="preserve">       подпись                   расшифровка подписи</w:t>
                      </w:r>
                    </w:p>
                    <w:p w:rsidR="00876992" w:rsidRPr="00BE7A56" w:rsidRDefault="00876992" w:rsidP="00876992">
                      <w:pPr>
                        <w:rPr>
                          <w:sz w:val="16"/>
                          <w:szCs w:val="16"/>
                          <w:lang w:val="ru-RU"/>
                        </w:rPr>
                      </w:pPr>
                      <w:r w:rsidRPr="00223B3F">
                        <w:rPr>
                          <w:rFonts w:ascii="Times New Roman" w:eastAsia="Times New Roman" w:hAnsi="Times New Roman" w:cs="Times New Roman"/>
                          <w:sz w:val="16"/>
                          <w:szCs w:val="16"/>
                          <w:lang w:val="ru-RU" w:eastAsia="ru-RU" w:bidi="ar-SA"/>
                        </w:rPr>
                        <w:t>«______» __________________ 20 г.</w:t>
                      </w:r>
                    </w:p>
                  </w:txbxContent>
                </v:textbox>
              </v:rect>
            </w:pict>
          </mc:Fallback>
        </mc:AlternateContent>
      </w:r>
      <w:r w:rsidRPr="00010DFA">
        <w:rPr>
          <w:rFonts w:ascii="Times New Roman" w:eastAsia="Times New Roman" w:hAnsi="Times New Roman" w:cs="Times New Roman"/>
          <w:b/>
          <w:sz w:val="18"/>
          <w:szCs w:val="20"/>
          <w:lang w:val="ru-RU" w:eastAsia="ru-RU" w:bidi="ar-SA"/>
        </w:rPr>
        <w:t>8. Подписи сторон</w:t>
      </w:r>
    </w:p>
    <w:p w:rsidR="00876992" w:rsidRPr="00010DFA" w:rsidRDefault="00876992" w:rsidP="00876992">
      <w:pPr>
        <w:widowControl/>
        <w:suppressAutoHyphens w:val="0"/>
        <w:spacing w:after="200" w:line="216" w:lineRule="auto"/>
        <w:jc w:val="both"/>
        <w:rPr>
          <w:rFonts w:asciiTheme="minorHAnsi" w:eastAsiaTheme="minorHAnsi" w:hAnsiTheme="minorHAnsi" w:cstheme="minorBidi"/>
          <w:sz w:val="20"/>
          <w:szCs w:val="22"/>
          <w:lang w:val="ru-RU" w:eastAsia="en-US" w:bidi="ar-SA"/>
        </w:rPr>
      </w:pPr>
      <w:r w:rsidRPr="00010DFA">
        <w:rPr>
          <w:rFonts w:asciiTheme="minorHAnsi" w:eastAsiaTheme="minorHAnsi" w:hAnsiTheme="minorHAnsi" w:cstheme="minorBidi"/>
          <w:noProof/>
          <w:sz w:val="20"/>
          <w:szCs w:val="22"/>
          <w:lang w:val="ru-RU" w:eastAsia="ru-RU" w:bidi="ar-SA"/>
        </w:rPr>
        <mc:AlternateContent>
          <mc:Choice Requires="wps">
            <w:drawing>
              <wp:anchor distT="0" distB="0" distL="114300" distR="114300" simplePos="0" relativeHeight="251660288" behindDoc="0" locked="0" layoutInCell="1" allowOverlap="1" wp14:anchorId="5A970DF2" wp14:editId="6FFEF1CD">
                <wp:simplePos x="0" y="0"/>
                <wp:positionH relativeFrom="column">
                  <wp:posOffset>110490</wp:posOffset>
                </wp:positionH>
                <wp:positionV relativeFrom="paragraph">
                  <wp:posOffset>41275</wp:posOffset>
                </wp:positionV>
                <wp:extent cx="2292985" cy="3128645"/>
                <wp:effectExtent l="0" t="0" r="12065" b="14605"/>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985" cy="3128645"/>
                        </a:xfrm>
                        <a:prstGeom prst="rect">
                          <a:avLst/>
                        </a:prstGeom>
                        <a:solidFill>
                          <a:srgbClr val="FFFFFF"/>
                        </a:solidFill>
                        <a:ln w="9525">
                          <a:solidFill>
                            <a:srgbClr val="FFFFFF"/>
                          </a:solidFill>
                          <a:miter lim="800000"/>
                          <a:headEnd/>
                          <a:tailEnd/>
                        </a:ln>
                      </wps:spPr>
                      <wps:txbx>
                        <w:txbxContent>
                          <w:p w:rsidR="00876992" w:rsidRPr="00B91487" w:rsidRDefault="00876992" w:rsidP="00876992">
                            <w:pPr>
                              <w:rPr>
                                <w:rFonts w:cs="Times New Roman"/>
                                <w:sz w:val="16"/>
                                <w:szCs w:val="16"/>
                                <w:lang w:val="ru-RU"/>
                              </w:rPr>
                            </w:pPr>
                            <w:r w:rsidRPr="00B91487">
                              <w:rPr>
                                <w:rFonts w:cs="Times New Roman"/>
                                <w:b/>
                                <w:sz w:val="16"/>
                                <w:szCs w:val="16"/>
                                <w:lang w:val="ru-RU"/>
                              </w:rPr>
                              <w:t xml:space="preserve">Студент: </w:t>
                            </w:r>
                            <w:r w:rsidRPr="00B91487">
                              <w:rPr>
                                <w:rFonts w:cs="Times New Roman"/>
                                <w:sz w:val="16"/>
                                <w:szCs w:val="16"/>
                                <w:lang w:val="ru-RU"/>
                              </w:rPr>
                              <w:t>гр. _______________________________________________________________________________,</w:t>
                            </w:r>
                          </w:p>
                          <w:p w:rsidR="00876992" w:rsidRPr="00B91487" w:rsidRDefault="00876992" w:rsidP="00876992">
                            <w:pPr>
                              <w:rPr>
                                <w:rFonts w:cs="Times New Roman"/>
                                <w:sz w:val="14"/>
                                <w:szCs w:val="14"/>
                                <w:lang w:val="ru-RU"/>
                              </w:rPr>
                            </w:pPr>
                            <w:r w:rsidRPr="00B91487">
                              <w:rPr>
                                <w:rFonts w:cs="Times New Roman"/>
                                <w:sz w:val="14"/>
                                <w:szCs w:val="14"/>
                                <w:lang w:val="ru-RU"/>
                              </w:rPr>
                              <w:t xml:space="preserve">                              /Ф.И.О. полностью/</w:t>
                            </w:r>
                          </w:p>
                          <w:p w:rsidR="00876992" w:rsidRPr="00872ECD" w:rsidRDefault="00876992" w:rsidP="00876992">
                            <w:pPr>
                              <w:spacing w:line="240" w:lineRule="exact"/>
                              <w:rPr>
                                <w:rFonts w:cs="Times New Roman"/>
                                <w:sz w:val="16"/>
                                <w:szCs w:val="16"/>
                                <w:lang w:val="ru-RU"/>
                              </w:rPr>
                            </w:pPr>
                            <w:r w:rsidRPr="00B91487">
                              <w:rPr>
                                <w:rFonts w:cs="Times New Roman"/>
                                <w:sz w:val="16"/>
                                <w:szCs w:val="16"/>
                                <w:lang w:val="ru-RU"/>
                              </w:rPr>
                              <w:t>дата  р</w:t>
                            </w:r>
                            <w:r>
                              <w:rPr>
                                <w:rFonts w:cs="Times New Roman"/>
                                <w:sz w:val="16"/>
                                <w:szCs w:val="16"/>
                                <w:lang w:val="ru-RU"/>
                              </w:rPr>
                              <w:t>ождения «____» ______________ 20</w:t>
                            </w:r>
                            <w:r w:rsidRPr="00B91487">
                              <w:rPr>
                                <w:rFonts w:cs="Times New Roman"/>
                                <w:sz w:val="16"/>
                                <w:szCs w:val="16"/>
                                <w:lang w:val="ru-RU"/>
                              </w:rPr>
                              <w:t xml:space="preserve"> __г., паспорт  №______________________, выдан _________________________________________________________________________________, </w:t>
                            </w:r>
                            <w:r>
                              <w:rPr>
                                <w:rFonts w:cs="Times New Roman"/>
                                <w:sz w:val="16"/>
                                <w:szCs w:val="16"/>
                                <w:lang w:val="ru-RU"/>
                              </w:rPr>
                              <w:t xml:space="preserve">дата выдачи </w:t>
                            </w:r>
                            <w:r w:rsidRPr="00B91487">
                              <w:rPr>
                                <w:rFonts w:cs="Times New Roman"/>
                                <w:sz w:val="16"/>
                                <w:szCs w:val="16"/>
                                <w:lang w:val="ru-RU"/>
                              </w:rPr>
                              <w:t xml:space="preserve">«____» __________ 20____г.,   </w:t>
                            </w:r>
                            <w:r>
                              <w:rPr>
                                <w:rFonts w:cs="Times New Roman"/>
                                <w:sz w:val="16"/>
                                <w:szCs w:val="16"/>
                                <w:lang w:val="ru-RU"/>
                              </w:rPr>
                              <w:t>Зарегистрированный по адресу: город______________________</w:t>
                            </w:r>
                            <w:r w:rsidRPr="00B91487">
                              <w:rPr>
                                <w:rFonts w:cs="Times New Roman"/>
                                <w:sz w:val="16"/>
                                <w:szCs w:val="16"/>
                                <w:lang w:val="ru-RU"/>
                              </w:rPr>
                              <w:t>__________, улица _________________________</w:t>
                            </w:r>
                            <w:r>
                              <w:rPr>
                                <w:rFonts w:cs="Times New Roman"/>
                                <w:sz w:val="16"/>
                                <w:szCs w:val="16"/>
                                <w:lang w:val="ru-RU"/>
                              </w:rPr>
                              <w:t>__</w:t>
                            </w:r>
                            <w:r w:rsidRPr="00B91487">
                              <w:rPr>
                                <w:rFonts w:cs="Times New Roman"/>
                                <w:sz w:val="16"/>
                                <w:szCs w:val="16"/>
                                <w:lang w:val="ru-RU"/>
                              </w:rPr>
                              <w:t>_____,   дом ___</w:t>
                            </w:r>
                            <w:r>
                              <w:rPr>
                                <w:rFonts w:cs="Times New Roman"/>
                                <w:sz w:val="16"/>
                                <w:szCs w:val="16"/>
                                <w:lang w:val="ru-RU"/>
                              </w:rPr>
                              <w:t>___</w:t>
                            </w:r>
                            <w:r w:rsidRPr="00B91487">
                              <w:rPr>
                                <w:rFonts w:cs="Times New Roman"/>
                                <w:sz w:val="16"/>
                                <w:szCs w:val="16"/>
                                <w:lang w:val="ru-RU"/>
                              </w:rPr>
                              <w:t xml:space="preserve">_ , корп. </w:t>
                            </w:r>
                            <w:r w:rsidRPr="00872ECD">
                              <w:rPr>
                                <w:rFonts w:cs="Times New Roman"/>
                                <w:sz w:val="16"/>
                                <w:szCs w:val="16"/>
                                <w:lang w:val="ru-RU"/>
                              </w:rPr>
                              <w:t>___</w:t>
                            </w:r>
                            <w:r>
                              <w:rPr>
                                <w:rFonts w:cs="Times New Roman"/>
                                <w:sz w:val="16"/>
                                <w:szCs w:val="16"/>
                                <w:lang w:val="ru-RU"/>
                              </w:rPr>
                              <w:t>__</w:t>
                            </w:r>
                            <w:r w:rsidRPr="00872ECD">
                              <w:rPr>
                                <w:rFonts w:cs="Times New Roman"/>
                                <w:sz w:val="16"/>
                                <w:szCs w:val="16"/>
                                <w:lang w:val="ru-RU"/>
                              </w:rPr>
                              <w:t>__ , квартира _____ . Телефон__________________________</w:t>
                            </w:r>
                          </w:p>
                          <w:p w:rsidR="00876992" w:rsidRPr="00872ECD" w:rsidRDefault="00876992" w:rsidP="00876992">
                            <w:pPr>
                              <w:rPr>
                                <w:rFonts w:cs="Times New Roman"/>
                                <w:sz w:val="16"/>
                                <w:szCs w:val="16"/>
                                <w:lang w:val="ru-RU"/>
                              </w:rPr>
                            </w:pPr>
                          </w:p>
                          <w:p w:rsidR="00876992" w:rsidRPr="00872ECD" w:rsidRDefault="00876992" w:rsidP="00876992">
                            <w:pPr>
                              <w:rPr>
                                <w:rFonts w:cs="Times New Roman"/>
                                <w:b/>
                                <w:sz w:val="16"/>
                                <w:szCs w:val="16"/>
                                <w:lang w:val="ru-RU"/>
                              </w:rPr>
                            </w:pPr>
                            <w:r w:rsidRPr="00872ECD">
                              <w:rPr>
                                <w:rFonts w:cs="Times New Roman"/>
                                <w:b/>
                                <w:sz w:val="16"/>
                                <w:szCs w:val="16"/>
                                <w:lang w:val="ru-RU"/>
                              </w:rPr>
                              <w:t>____________________/(___________________)</w:t>
                            </w:r>
                          </w:p>
                          <w:p w:rsidR="00876992" w:rsidRPr="00872ECD" w:rsidRDefault="00876992" w:rsidP="00876992">
                            <w:pPr>
                              <w:rPr>
                                <w:sz w:val="14"/>
                                <w:szCs w:val="14"/>
                                <w:lang w:val="ru-RU"/>
                              </w:rPr>
                            </w:pPr>
                            <w:r w:rsidRPr="00872ECD">
                              <w:rPr>
                                <w:sz w:val="14"/>
                                <w:szCs w:val="14"/>
                                <w:lang w:val="ru-RU"/>
                              </w:rPr>
                              <w:t xml:space="preserve">             /Подпись/                               /Фамилия/</w:t>
                            </w:r>
                          </w:p>
                          <w:p w:rsidR="00876992" w:rsidRPr="00872ECD" w:rsidRDefault="00876992" w:rsidP="00876992">
                            <w:pPr>
                              <w:spacing w:line="228" w:lineRule="auto"/>
                              <w:rPr>
                                <w:sz w:val="16"/>
                                <w:szCs w:val="16"/>
                                <w:lang w:val="ru-RU"/>
                              </w:rPr>
                            </w:pPr>
                            <w:r w:rsidRPr="00872ECD">
                              <w:rPr>
                                <w:sz w:val="16"/>
                                <w:szCs w:val="16"/>
                                <w:lang w:val="ru-RU"/>
                              </w:rPr>
                              <w:t>«___» ______________ 20____г.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70DF2" id="Прямоугольник 60" o:spid="_x0000_s1028" style="position:absolute;left:0;text-align:left;margin-left:8.7pt;margin-top:3.25pt;width:180.55pt;height:24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" strokecolor="white">
                <v:textbox>
                  <w:txbxContent>
                    <w:p w:rsidR="00876992" w:rsidRPr="00B91487" w:rsidRDefault="00876992" w:rsidP="00876992">
                      <w:pPr>
                        <w:rPr>
                          <w:rFonts w:cs="Times New Roman"/>
                          <w:sz w:val="16"/>
                          <w:szCs w:val="16"/>
                          <w:lang w:val="ru-RU"/>
                        </w:rPr>
                      </w:pPr>
                      <w:r w:rsidRPr="00B91487">
                        <w:rPr>
                          <w:rFonts w:cs="Times New Roman"/>
                          <w:b/>
                          <w:sz w:val="16"/>
                          <w:szCs w:val="16"/>
                          <w:lang w:val="ru-RU"/>
                        </w:rPr>
                        <w:t xml:space="preserve">Студент: </w:t>
                      </w:r>
                      <w:r w:rsidRPr="00B91487">
                        <w:rPr>
                          <w:rFonts w:cs="Times New Roman"/>
                          <w:sz w:val="16"/>
                          <w:szCs w:val="16"/>
                          <w:lang w:val="ru-RU"/>
                        </w:rPr>
                        <w:t>гр. _______________________________________________________________________________,</w:t>
                      </w:r>
                    </w:p>
                    <w:p w:rsidR="00876992" w:rsidRPr="00B91487" w:rsidRDefault="00876992" w:rsidP="00876992">
                      <w:pPr>
                        <w:rPr>
                          <w:rFonts w:cs="Times New Roman"/>
                          <w:sz w:val="14"/>
                          <w:szCs w:val="14"/>
                          <w:lang w:val="ru-RU"/>
                        </w:rPr>
                      </w:pPr>
                      <w:r w:rsidRPr="00B91487">
                        <w:rPr>
                          <w:rFonts w:cs="Times New Roman"/>
                          <w:sz w:val="14"/>
                          <w:szCs w:val="14"/>
                          <w:lang w:val="ru-RU"/>
                        </w:rPr>
                        <w:t xml:space="preserve">                              /Ф.И.О. полностью/</w:t>
                      </w:r>
                    </w:p>
                    <w:p w:rsidR="00876992" w:rsidRPr="00872ECD" w:rsidRDefault="00876992" w:rsidP="00876992">
                      <w:pPr>
                        <w:spacing w:line="240" w:lineRule="exact"/>
                        <w:rPr>
                          <w:rFonts w:cs="Times New Roman"/>
                          <w:sz w:val="16"/>
                          <w:szCs w:val="16"/>
                          <w:lang w:val="ru-RU"/>
                        </w:rPr>
                      </w:pPr>
                      <w:r w:rsidRPr="00B91487">
                        <w:rPr>
                          <w:rFonts w:cs="Times New Roman"/>
                          <w:sz w:val="16"/>
                          <w:szCs w:val="16"/>
                          <w:lang w:val="ru-RU"/>
                        </w:rPr>
                        <w:t>дата  р</w:t>
                      </w:r>
                      <w:r>
                        <w:rPr>
                          <w:rFonts w:cs="Times New Roman"/>
                          <w:sz w:val="16"/>
                          <w:szCs w:val="16"/>
                          <w:lang w:val="ru-RU"/>
                        </w:rPr>
                        <w:t>ождения «____» ______________ 20</w:t>
                      </w:r>
                      <w:r w:rsidRPr="00B91487">
                        <w:rPr>
                          <w:rFonts w:cs="Times New Roman"/>
                          <w:sz w:val="16"/>
                          <w:szCs w:val="16"/>
                          <w:lang w:val="ru-RU"/>
                        </w:rPr>
                        <w:t xml:space="preserve"> __г., паспорт  №______________________, выдан _________________________________________________________________________________, </w:t>
                      </w:r>
                      <w:r>
                        <w:rPr>
                          <w:rFonts w:cs="Times New Roman"/>
                          <w:sz w:val="16"/>
                          <w:szCs w:val="16"/>
                          <w:lang w:val="ru-RU"/>
                        </w:rPr>
                        <w:t xml:space="preserve">дата выдачи </w:t>
                      </w:r>
                      <w:r w:rsidRPr="00B91487">
                        <w:rPr>
                          <w:rFonts w:cs="Times New Roman"/>
                          <w:sz w:val="16"/>
                          <w:szCs w:val="16"/>
                          <w:lang w:val="ru-RU"/>
                        </w:rPr>
                        <w:t xml:space="preserve">«____» __________ 20____г.,   </w:t>
                      </w:r>
                      <w:r>
                        <w:rPr>
                          <w:rFonts w:cs="Times New Roman"/>
                          <w:sz w:val="16"/>
                          <w:szCs w:val="16"/>
                          <w:lang w:val="ru-RU"/>
                        </w:rPr>
                        <w:t>Зарегистрированный по адресу: город______________________</w:t>
                      </w:r>
                      <w:r w:rsidRPr="00B91487">
                        <w:rPr>
                          <w:rFonts w:cs="Times New Roman"/>
                          <w:sz w:val="16"/>
                          <w:szCs w:val="16"/>
                          <w:lang w:val="ru-RU"/>
                        </w:rPr>
                        <w:t>__________, улица _________________________</w:t>
                      </w:r>
                      <w:r>
                        <w:rPr>
                          <w:rFonts w:cs="Times New Roman"/>
                          <w:sz w:val="16"/>
                          <w:szCs w:val="16"/>
                          <w:lang w:val="ru-RU"/>
                        </w:rPr>
                        <w:t>__</w:t>
                      </w:r>
                      <w:r w:rsidRPr="00B91487">
                        <w:rPr>
                          <w:rFonts w:cs="Times New Roman"/>
                          <w:sz w:val="16"/>
                          <w:szCs w:val="16"/>
                          <w:lang w:val="ru-RU"/>
                        </w:rPr>
                        <w:t>_____,   дом ___</w:t>
                      </w:r>
                      <w:r>
                        <w:rPr>
                          <w:rFonts w:cs="Times New Roman"/>
                          <w:sz w:val="16"/>
                          <w:szCs w:val="16"/>
                          <w:lang w:val="ru-RU"/>
                        </w:rPr>
                        <w:t>___</w:t>
                      </w:r>
                      <w:r w:rsidRPr="00B91487">
                        <w:rPr>
                          <w:rFonts w:cs="Times New Roman"/>
                          <w:sz w:val="16"/>
                          <w:szCs w:val="16"/>
                          <w:lang w:val="ru-RU"/>
                        </w:rPr>
                        <w:t xml:space="preserve">_ , корп. </w:t>
                      </w:r>
                      <w:r w:rsidRPr="00872ECD">
                        <w:rPr>
                          <w:rFonts w:cs="Times New Roman"/>
                          <w:sz w:val="16"/>
                          <w:szCs w:val="16"/>
                          <w:lang w:val="ru-RU"/>
                        </w:rPr>
                        <w:t>___</w:t>
                      </w:r>
                      <w:r>
                        <w:rPr>
                          <w:rFonts w:cs="Times New Roman"/>
                          <w:sz w:val="16"/>
                          <w:szCs w:val="16"/>
                          <w:lang w:val="ru-RU"/>
                        </w:rPr>
                        <w:t>__</w:t>
                      </w:r>
                      <w:r w:rsidRPr="00872ECD">
                        <w:rPr>
                          <w:rFonts w:cs="Times New Roman"/>
                          <w:sz w:val="16"/>
                          <w:szCs w:val="16"/>
                          <w:lang w:val="ru-RU"/>
                        </w:rPr>
                        <w:t>__ , квартира _____ . Телефон__________________________</w:t>
                      </w:r>
                    </w:p>
                    <w:p w:rsidR="00876992" w:rsidRPr="00872ECD" w:rsidRDefault="00876992" w:rsidP="00876992">
                      <w:pPr>
                        <w:rPr>
                          <w:rFonts w:cs="Times New Roman"/>
                          <w:sz w:val="16"/>
                          <w:szCs w:val="16"/>
                          <w:lang w:val="ru-RU"/>
                        </w:rPr>
                      </w:pPr>
                    </w:p>
                    <w:p w:rsidR="00876992" w:rsidRPr="00872ECD" w:rsidRDefault="00876992" w:rsidP="00876992">
                      <w:pPr>
                        <w:rPr>
                          <w:rFonts w:cs="Times New Roman"/>
                          <w:b/>
                          <w:sz w:val="16"/>
                          <w:szCs w:val="16"/>
                          <w:lang w:val="ru-RU"/>
                        </w:rPr>
                      </w:pPr>
                      <w:r w:rsidRPr="00872ECD">
                        <w:rPr>
                          <w:rFonts w:cs="Times New Roman"/>
                          <w:b/>
                          <w:sz w:val="16"/>
                          <w:szCs w:val="16"/>
                          <w:lang w:val="ru-RU"/>
                        </w:rPr>
                        <w:t>____________________/(___________________)</w:t>
                      </w:r>
                    </w:p>
                    <w:p w:rsidR="00876992" w:rsidRPr="00872ECD" w:rsidRDefault="00876992" w:rsidP="00876992">
                      <w:pPr>
                        <w:rPr>
                          <w:sz w:val="14"/>
                          <w:szCs w:val="14"/>
                          <w:lang w:val="ru-RU"/>
                        </w:rPr>
                      </w:pPr>
                      <w:r w:rsidRPr="00872ECD">
                        <w:rPr>
                          <w:sz w:val="14"/>
                          <w:szCs w:val="14"/>
                          <w:lang w:val="ru-RU"/>
                        </w:rPr>
                        <w:t xml:space="preserve">             /Подпись/                               /Фамилия/</w:t>
                      </w:r>
                    </w:p>
                    <w:p w:rsidR="00876992" w:rsidRPr="00872ECD" w:rsidRDefault="00876992" w:rsidP="00876992">
                      <w:pPr>
                        <w:spacing w:line="228" w:lineRule="auto"/>
                        <w:rPr>
                          <w:sz w:val="16"/>
                          <w:szCs w:val="16"/>
                          <w:lang w:val="ru-RU"/>
                        </w:rPr>
                      </w:pPr>
                      <w:r w:rsidRPr="00872ECD">
                        <w:rPr>
                          <w:sz w:val="16"/>
                          <w:szCs w:val="16"/>
                          <w:lang w:val="ru-RU"/>
                        </w:rPr>
                        <w:t>«___» ______________ 20____г.</w:t>
                      </w:r>
                    </w:p>
                  </w:txbxContent>
                </v:textbox>
              </v:rect>
            </w:pict>
          </mc:Fallback>
        </mc:AlternateContent>
      </w:r>
    </w:p>
    <w:p w:rsidR="00876992" w:rsidRPr="00010DFA" w:rsidRDefault="00876992" w:rsidP="00876992">
      <w:pPr>
        <w:suppressAutoHyphens w:val="0"/>
        <w:jc w:val="center"/>
        <w:outlineLvl w:val="0"/>
        <w:rPr>
          <w:rFonts w:ascii="Times New Roman" w:eastAsiaTheme="minorHAnsi" w:hAnsi="Times New Roman" w:cs="Times New Roman"/>
          <w:sz w:val="28"/>
          <w:szCs w:val="28"/>
          <w:lang w:val="ru-RU" w:eastAsia="en-US" w:bidi="ar-SA"/>
        </w:rPr>
      </w:pPr>
    </w:p>
    <w:p w:rsidR="00876992" w:rsidRPr="00010DFA" w:rsidRDefault="00876992" w:rsidP="00876992">
      <w:pPr>
        <w:keepNext/>
        <w:widowControl/>
        <w:suppressAutoHyphens w:val="0"/>
        <w:outlineLvl w:val="0"/>
        <w:rPr>
          <w:rFonts w:ascii="Times New Roman" w:eastAsia="Times New Roman" w:hAnsi="Times New Roman" w:cs="Times New Roman"/>
          <w:b/>
          <w:sz w:val="18"/>
          <w:szCs w:val="20"/>
          <w:lang w:val="ru-RU" w:eastAsia="ru-RU" w:bidi="ar-SA"/>
        </w:rPr>
      </w:pPr>
    </w:p>
    <w:p w:rsidR="00876992" w:rsidRPr="00010DFA" w:rsidRDefault="00876992" w:rsidP="00876992">
      <w:pPr>
        <w:pStyle w:val="PreformattedText"/>
        <w:rPr>
          <w:rFonts w:ascii="Times New Roman" w:hAnsi="Times New Roman" w:cs="Times New Roman"/>
          <w:sz w:val="24"/>
          <w:szCs w:val="24"/>
          <w:lang w:val="ru-RU"/>
        </w:rPr>
      </w:pPr>
    </w:p>
    <w:p w:rsidR="00876992" w:rsidRPr="00010DFA" w:rsidRDefault="00876992" w:rsidP="00876992">
      <w:pPr>
        <w:widowControl/>
        <w:autoSpaceDE w:val="0"/>
        <w:autoSpaceDN w:val="0"/>
        <w:adjustRightInd w:val="0"/>
        <w:spacing w:line="290" w:lineRule="exact"/>
        <w:ind w:firstLine="567"/>
        <w:jc w:val="both"/>
        <w:rPr>
          <w:rFonts w:ascii="Times New Roman" w:eastAsiaTheme="minorHAnsi" w:hAnsi="Times New Roman" w:cs="Times New Roman"/>
          <w:sz w:val="18"/>
          <w:szCs w:val="18"/>
          <w:lang w:val="ru-RU" w:eastAsia="en-US" w:bidi="ar-SA"/>
        </w:rPr>
      </w:pPr>
    </w:p>
    <w:p w:rsidR="00876992" w:rsidRPr="00B461AC" w:rsidRDefault="00876992" w:rsidP="00876992">
      <w:pPr>
        <w:widowControl/>
        <w:autoSpaceDE w:val="0"/>
        <w:autoSpaceDN w:val="0"/>
        <w:adjustRightInd w:val="0"/>
        <w:spacing w:line="290" w:lineRule="exact"/>
        <w:ind w:firstLine="567"/>
        <w:jc w:val="center"/>
        <w:rPr>
          <w:rFonts w:ascii="Times New Roman" w:eastAsia="Times New Roman" w:hAnsi="Times New Roman" w:cs="Times New Roman"/>
          <w:b/>
          <w:sz w:val="18"/>
          <w:szCs w:val="18"/>
          <w:lang w:val="ru-RU" w:eastAsia="ru-RU" w:bidi="ar-SA"/>
        </w:rPr>
      </w:pPr>
      <w:r w:rsidRPr="00010DFA">
        <w:rPr>
          <w:rFonts w:ascii="Times New Roman" w:eastAsia="Times New Roman" w:hAnsi="Times New Roman" w:cs="Times New Roman"/>
          <w:b/>
          <w:sz w:val="18"/>
          <w:szCs w:val="18"/>
          <w:lang w:val="ru-RU" w:eastAsia="ru-RU" w:bidi="ar-SA"/>
        </w:rPr>
        <w:t>8. Подписи сторон</w:t>
      </w:r>
    </w:p>
    <w:p w:rsidR="00876992" w:rsidRPr="00B461AC" w:rsidRDefault="00876992" w:rsidP="00876992">
      <w:pPr>
        <w:widowControl/>
        <w:autoSpaceDE w:val="0"/>
        <w:autoSpaceDN w:val="0"/>
        <w:adjustRightInd w:val="0"/>
        <w:spacing w:line="290" w:lineRule="exact"/>
        <w:ind w:firstLine="567"/>
        <w:jc w:val="both"/>
        <w:rPr>
          <w:rFonts w:ascii="Times New Roman" w:eastAsiaTheme="minorHAnsi" w:hAnsi="Times New Roman" w:cs="Times New Roman"/>
          <w:sz w:val="18"/>
          <w:szCs w:val="18"/>
          <w:lang w:val="ru-RU" w:eastAsia="en-US" w:bidi="ar-SA"/>
        </w:rPr>
      </w:pPr>
    </w:p>
    <w:p w:rsidR="00876992" w:rsidRPr="00B461AC" w:rsidRDefault="00876992" w:rsidP="00876992">
      <w:pPr>
        <w:widowControl/>
        <w:autoSpaceDE w:val="0"/>
        <w:autoSpaceDN w:val="0"/>
        <w:adjustRightInd w:val="0"/>
        <w:spacing w:line="290" w:lineRule="exact"/>
        <w:ind w:firstLine="567"/>
        <w:jc w:val="both"/>
        <w:rPr>
          <w:rFonts w:ascii="Times New Roman" w:eastAsiaTheme="minorHAnsi" w:hAnsi="Times New Roman" w:cs="Times New Roman"/>
          <w:sz w:val="18"/>
          <w:szCs w:val="18"/>
          <w:lang w:val="ru-RU" w:eastAsia="en-US" w:bidi="ar-SA"/>
        </w:rPr>
      </w:pPr>
    </w:p>
    <w:p w:rsidR="00876992" w:rsidRPr="00B461AC" w:rsidRDefault="00876992" w:rsidP="00876992">
      <w:pPr>
        <w:widowControl/>
        <w:autoSpaceDE w:val="0"/>
        <w:autoSpaceDN w:val="0"/>
        <w:adjustRightInd w:val="0"/>
        <w:spacing w:line="290" w:lineRule="exact"/>
        <w:ind w:firstLine="567"/>
        <w:jc w:val="both"/>
        <w:rPr>
          <w:rFonts w:ascii="Times New Roman" w:eastAsiaTheme="minorHAnsi" w:hAnsi="Times New Roman" w:cs="Times New Roman"/>
          <w:sz w:val="18"/>
          <w:szCs w:val="18"/>
          <w:lang w:val="ru-RU" w:eastAsia="en-US" w:bidi="ar-SA"/>
        </w:rPr>
      </w:pPr>
    </w:p>
    <w:p w:rsidR="00876992" w:rsidRPr="00B461AC" w:rsidRDefault="00876992" w:rsidP="00876992">
      <w:pPr>
        <w:widowControl/>
        <w:autoSpaceDE w:val="0"/>
        <w:autoSpaceDN w:val="0"/>
        <w:adjustRightInd w:val="0"/>
        <w:spacing w:line="290" w:lineRule="exact"/>
        <w:ind w:firstLine="567"/>
        <w:jc w:val="both"/>
        <w:rPr>
          <w:rFonts w:ascii="Times New Roman" w:eastAsiaTheme="minorHAnsi" w:hAnsi="Times New Roman" w:cs="Times New Roman"/>
          <w:sz w:val="18"/>
          <w:szCs w:val="18"/>
          <w:lang w:val="ru-RU" w:eastAsia="en-US" w:bidi="ar-SA"/>
        </w:rPr>
      </w:pPr>
    </w:p>
    <w:p w:rsidR="00876992" w:rsidRPr="00B461AC" w:rsidRDefault="00876992" w:rsidP="00876992">
      <w:pPr>
        <w:widowControl/>
        <w:autoSpaceDE w:val="0"/>
        <w:autoSpaceDN w:val="0"/>
        <w:adjustRightInd w:val="0"/>
        <w:spacing w:line="290" w:lineRule="exact"/>
        <w:rPr>
          <w:rFonts w:ascii="Times New Roman" w:eastAsia="Times New Roman" w:hAnsi="Times New Roman" w:cs="Times New Roman"/>
          <w:b/>
          <w:sz w:val="18"/>
          <w:szCs w:val="18"/>
          <w:lang w:val="ru-RU" w:eastAsia="ru-RU" w:bidi="ar-SA"/>
        </w:rPr>
      </w:pPr>
    </w:p>
    <w:p w:rsidR="00274113" w:rsidRPr="00B461AC" w:rsidRDefault="00274113" w:rsidP="00274113">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274113">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274113">
      <w:pPr>
        <w:widowControl/>
        <w:spacing w:after="200" w:line="216" w:lineRule="auto"/>
        <w:jc w:val="both"/>
        <w:rPr>
          <w:rFonts w:ascii="Times New Roman" w:eastAsiaTheme="minorHAnsi" w:hAnsi="Times New Roman" w:cs="Times New Roman"/>
          <w:sz w:val="20"/>
          <w:szCs w:val="22"/>
          <w:lang w:val="ru-RU" w:eastAsia="en-US" w:bidi="ar-SA"/>
        </w:rPr>
      </w:pPr>
    </w:p>
    <w:p w:rsidR="00274113" w:rsidRPr="00B461AC" w:rsidRDefault="00274113" w:rsidP="00274113">
      <w:pPr>
        <w:widowControl/>
        <w:spacing w:after="200" w:line="216" w:lineRule="auto"/>
        <w:jc w:val="both"/>
        <w:rPr>
          <w:rFonts w:ascii="Times New Roman" w:eastAsiaTheme="minorHAnsi" w:hAnsi="Times New Roman" w:cs="Times New Roman"/>
          <w:sz w:val="20"/>
          <w:szCs w:val="22"/>
          <w:lang w:val="ru-RU" w:eastAsia="en-US" w:bidi="ar-SA"/>
        </w:rPr>
      </w:pPr>
    </w:p>
    <w:p w:rsidR="0018433A" w:rsidRPr="00274113" w:rsidRDefault="0018433A" w:rsidP="00274113"/>
    <w:sectPr w:rsidR="0018433A" w:rsidRPr="00274113" w:rsidSect="00B52505">
      <w:pgSz w:w="12240" w:h="15840"/>
      <w:pgMar w:top="567" w:right="616" w:bottom="567" w:left="1276" w:header="0" w:footer="0" w:gutter="0"/>
      <w:cols w:space="720"/>
      <w:formProt w:val="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3779" w:rsidRDefault="009C3779" w:rsidP="00131F1D">
      <w:r>
        <w:separator/>
      </w:r>
    </w:p>
  </w:endnote>
  <w:endnote w:type="continuationSeparator" w:id="0">
    <w:p w:rsidR="009C3779" w:rsidRDefault="009C3779" w:rsidP="0013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C Regular">
    <w:altName w:val="Times New Roman"/>
    <w:panose1 w:val="00000000000000000000"/>
    <w:charset w:val="00"/>
    <w:family w:val="roman"/>
    <w:notTrueType/>
    <w:pitch w:val="default"/>
  </w:font>
  <w:font w:name="Liberation Serif">
    <w:altName w:val="Times New Roman"/>
    <w:charset w:val="01"/>
    <w:family w:val="roman"/>
    <w:pitch w:val="variable"/>
  </w:font>
  <w:font w:name="Noto Sans Devanagari">
    <w:altName w:val="Times New Roman"/>
    <w:panose1 w:val="00000000000000000000"/>
    <w:charset w:val="00"/>
    <w:family w:val="roman"/>
    <w:notTrueType/>
    <w:pitch w:val="default"/>
  </w:font>
  <w:font w:name="Liberation Sans">
    <w:altName w:val="Arial"/>
    <w:charset w:val="01"/>
    <w:family w:val="swiss"/>
    <w:pitch w:val="variable"/>
  </w:font>
  <w:font w:name="Liberation Mono">
    <w:altName w:val="Courier New"/>
    <w:charset w:val="01"/>
    <w:family w:val="modern"/>
    <w:pitch w:val="fixed"/>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3779" w:rsidRDefault="009C3779" w:rsidP="00131F1D">
      <w:r>
        <w:separator/>
      </w:r>
    </w:p>
  </w:footnote>
  <w:footnote w:type="continuationSeparator" w:id="0">
    <w:p w:rsidR="009C3779" w:rsidRDefault="009C3779" w:rsidP="00131F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8967AEC"/>
    <w:lvl w:ilvl="0">
      <w:numFmt w:val="bullet"/>
      <w:lvlText w:val="*"/>
      <w:lvlJc w:val="left"/>
    </w:lvl>
  </w:abstractNum>
  <w:abstractNum w:abstractNumId="1" w15:restartNumberingAfterBreak="0">
    <w:nsid w:val="00B30469"/>
    <w:multiLevelType w:val="multilevel"/>
    <w:tmpl w:val="C3426AEC"/>
    <w:lvl w:ilvl="0">
      <w:start w:val="2"/>
      <w:numFmt w:val="decimal"/>
      <w:lvlText w:val="%1."/>
      <w:lvlJc w:val="left"/>
      <w:pPr>
        <w:ind w:left="432" w:hanging="432"/>
      </w:pPr>
      <w:rPr>
        <w:rFonts w:hint="default"/>
      </w:rPr>
    </w:lvl>
    <w:lvl w:ilvl="1">
      <w:start w:val="1"/>
      <w:numFmt w:val="decimal"/>
      <w:lvlText w:val="%1.%2."/>
      <w:lvlJc w:val="left"/>
      <w:pPr>
        <w:ind w:left="696" w:hanging="432"/>
      </w:pPr>
      <w:rPr>
        <w:rFonts w:hint="default"/>
      </w:rPr>
    </w:lvl>
    <w:lvl w:ilvl="2">
      <w:start w:val="2"/>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1776" w:hanging="72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2664" w:hanging="1080"/>
      </w:pPr>
      <w:rPr>
        <w:rFonts w:hint="default"/>
      </w:rPr>
    </w:lvl>
    <w:lvl w:ilvl="7">
      <w:start w:val="1"/>
      <w:numFmt w:val="decimal"/>
      <w:lvlText w:val="%1.%2.%3.%4.%5.%6.%7.%8."/>
      <w:lvlJc w:val="left"/>
      <w:pPr>
        <w:ind w:left="2928" w:hanging="1080"/>
      </w:pPr>
      <w:rPr>
        <w:rFonts w:hint="default"/>
      </w:rPr>
    </w:lvl>
    <w:lvl w:ilvl="8">
      <w:start w:val="1"/>
      <w:numFmt w:val="decimal"/>
      <w:lvlText w:val="%1.%2.%3.%4.%5.%6.%7.%8.%9."/>
      <w:lvlJc w:val="left"/>
      <w:pPr>
        <w:ind w:left="3552" w:hanging="1440"/>
      </w:pPr>
      <w:rPr>
        <w:rFonts w:hint="default"/>
      </w:rPr>
    </w:lvl>
  </w:abstractNum>
  <w:abstractNum w:abstractNumId="2" w15:restartNumberingAfterBreak="0">
    <w:nsid w:val="00C231BF"/>
    <w:multiLevelType w:val="singleLevel"/>
    <w:tmpl w:val="691CB43E"/>
    <w:lvl w:ilvl="0">
      <w:start w:val="4"/>
      <w:numFmt w:val="decimal"/>
      <w:lvlText w:val="2.%1."/>
      <w:legacy w:legacy="1" w:legacySpace="0" w:legacyIndent="322"/>
      <w:lvlJc w:val="left"/>
      <w:rPr>
        <w:rFonts w:ascii="Times New Roman" w:hAnsi="Times New Roman" w:cs="Times New Roman" w:hint="default"/>
      </w:rPr>
    </w:lvl>
  </w:abstractNum>
  <w:abstractNum w:abstractNumId="3" w15:restartNumberingAfterBreak="0">
    <w:nsid w:val="02ED5BE7"/>
    <w:multiLevelType w:val="multilevel"/>
    <w:tmpl w:val="DA78DF2A"/>
    <w:lvl w:ilvl="0">
      <w:start w:val="5"/>
      <w:numFmt w:val="decimal"/>
      <w:lvlText w:val="%1."/>
      <w:lvlJc w:val="left"/>
      <w:pPr>
        <w:ind w:left="360" w:hanging="360"/>
      </w:pPr>
      <w:rPr>
        <w:rFonts w:hint="default"/>
      </w:rPr>
    </w:lvl>
    <w:lvl w:ilvl="1">
      <w:start w:val="8"/>
      <w:numFmt w:val="decimal"/>
      <w:lvlText w:val="%1.%2."/>
      <w:lvlJc w:val="left"/>
      <w:pPr>
        <w:ind w:left="917" w:hanging="360"/>
      </w:pPr>
      <w:rPr>
        <w:rFonts w:hint="default"/>
      </w:rPr>
    </w:lvl>
    <w:lvl w:ilvl="2">
      <w:start w:val="1"/>
      <w:numFmt w:val="decimal"/>
      <w:lvlText w:val="%1.%2.%3."/>
      <w:lvlJc w:val="left"/>
      <w:pPr>
        <w:ind w:left="1834" w:hanging="720"/>
      </w:pPr>
      <w:rPr>
        <w:rFonts w:hint="default"/>
      </w:rPr>
    </w:lvl>
    <w:lvl w:ilvl="3">
      <w:start w:val="1"/>
      <w:numFmt w:val="decimal"/>
      <w:lvlText w:val="%1.%2.%3.%4."/>
      <w:lvlJc w:val="left"/>
      <w:pPr>
        <w:ind w:left="2391" w:hanging="720"/>
      </w:pPr>
      <w:rPr>
        <w:rFonts w:hint="default"/>
      </w:rPr>
    </w:lvl>
    <w:lvl w:ilvl="4">
      <w:start w:val="1"/>
      <w:numFmt w:val="decimal"/>
      <w:lvlText w:val="%1.%2.%3.%4.%5."/>
      <w:lvlJc w:val="left"/>
      <w:pPr>
        <w:ind w:left="2948" w:hanging="720"/>
      </w:pPr>
      <w:rPr>
        <w:rFonts w:hint="default"/>
      </w:rPr>
    </w:lvl>
    <w:lvl w:ilvl="5">
      <w:start w:val="1"/>
      <w:numFmt w:val="decimal"/>
      <w:lvlText w:val="%1.%2.%3.%4.%5.%6."/>
      <w:lvlJc w:val="left"/>
      <w:pPr>
        <w:ind w:left="3865" w:hanging="1080"/>
      </w:pPr>
      <w:rPr>
        <w:rFonts w:hint="default"/>
      </w:rPr>
    </w:lvl>
    <w:lvl w:ilvl="6">
      <w:start w:val="1"/>
      <w:numFmt w:val="decimal"/>
      <w:lvlText w:val="%1.%2.%3.%4.%5.%6.%7."/>
      <w:lvlJc w:val="left"/>
      <w:pPr>
        <w:ind w:left="4422" w:hanging="1080"/>
      </w:pPr>
      <w:rPr>
        <w:rFonts w:hint="default"/>
      </w:rPr>
    </w:lvl>
    <w:lvl w:ilvl="7">
      <w:start w:val="1"/>
      <w:numFmt w:val="decimal"/>
      <w:lvlText w:val="%1.%2.%3.%4.%5.%6.%7.%8."/>
      <w:lvlJc w:val="left"/>
      <w:pPr>
        <w:ind w:left="4979" w:hanging="1080"/>
      </w:pPr>
      <w:rPr>
        <w:rFonts w:hint="default"/>
      </w:rPr>
    </w:lvl>
    <w:lvl w:ilvl="8">
      <w:start w:val="1"/>
      <w:numFmt w:val="decimal"/>
      <w:lvlText w:val="%1.%2.%3.%4.%5.%6.%7.%8.%9."/>
      <w:lvlJc w:val="left"/>
      <w:pPr>
        <w:ind w:left="5896" w:hanging="1440"/>
      </w:pPr>
      <w:rPr>
        <w:rFonts w:hint="default"/>
      </w:rPr>
    </w:lvl>
  </w:abstractNum>
  <w:abstractNum w:abstractNumId="4" w15:restartNumberingAfterBreak="0">
    <w:nsid w:val="03725588"/>
    <w:multiLevelType w:val="singleLevel"/>
    <w:tmpl w:val="2D14AA06"/>
    <w:lvl w:ilvl="0">
      <w:start w:val="3"/>
      <w:numFmt w:val="decimal"/>
      <w:lvlText w:val="7.%1."/>
      <w:legacy w:legacy="1" w:legacySpace="0" w:legacyIndent="317"/>
      <w:lvlJc w:val="left"/>
      <w:rPr>
        <w:rFonts w:ascii="Times New Roman" w:hAnsi="Times New Roman" w:cs="Times New Roman" w:hint="default"/>
      </w:rPr>
    </w:lvl>
  </w:abstractNum>
  <w:abstractNum w:abstractNumId="5" w15:restartNumberingAfterBreak="0">
    <w:nsid w:val="04136C2B"/>
    <w:multiLevelType w:val="singleLevel"/>
    <w:tmpl w:val="E99C9DD6"/>
    <w:lvl w:ilvl="0">
      <w:start w:val="3"/>
      <w:numFmt w:val="decimal"/>
      <w:lvlText w:val="2.2.%1."/>
      <w:legacy w:legacy="1" w:legacySpace="0" w:legacyIndent="518"/>
      <w:lvlJc w:val="left"/>
      <w:rPr>
        <w:rFonts w:ascii="Times New Roman" w:hAnsi="Times New Roman" w:cs="Times New Roman" w:hint="default"/>
      </w:rPr>
    </w:lvl>
  </w:abstractNum>
  <w:abstractNum w:abstractNumId="6" w15:restartNumberingAfterBreak="0">
    <w:nsid w:val="046542AD"/>
    <w:multiLevelType w:val="singleLevel"/>
    <w:tmpl w:val="50BC9456"/>
    <w:lvl w:ilvl="0">
      <w:start w:val="1"/>
      <w:numFmt w:val="decimal"/>
      <w:lvlText w:val="6.%1."/>
      <w:legacy w:legacy="1" w:legacySpace="0" w:legacyIndent="317"/>
      <w:lvlJc w:val="left"/>
      <w:rPr>
        <w:rFonts w:ascii="Times New Roman" w:hAnsi="Times New Roman" w:cs="Times New Roman" w:hint="default"/>
      </w:rPr>
    </w:lvl>
  </w:abstractNum>
  <w:abstractNum w:abstractNumId="7" w15:restartNumberingAfterBreak="0">
    <w:nsid w:val="05CE54F8"/>
    <w:multiLevelType w:val="singleLevel"/>
    <w:tmpl w:val="D124E0C8"/>
    <w:lvl w:ilvl="0">
      <w:start w:val="1"/>
      <w:numFmt w:val="decimal"/>
      <w:lvlText w:val="4.%1."/>
      <w:legacy w:legacy="1" w:legacySpace="0" w:legacyIndent="355"/>
      <w:lvlJc w:val="left"/>
      <w:rPr>
        <w:rFonts w:ascii="Times New Roman" w:hAnsi="Times New Roman" w:cs="Times New Roman" w:hint="default"/>
      </w:rPr>
    </w:lvl>
  </w:abstractNum>
  <w:abstractNum w:abstractNumId="8" w15:restartNumberingAfterBreak="0">
    <w:nsid w:val="06120405"/>
    <w:multiLevelType w:val="multilevel"/>
    <w:tmpl w:val="A1C0B81A"/>
    <w:lvl w:ilvl="0">
      <w:start w:val="2"/>
      <w:numFmt w:val="decimal"/>
      <w:lvlText w:val="%1."/>
      <w:lvlJc w:val="left"/>
      <w:pPr>
        <w:ind w:left="432" w:hanging="432"/>
      </w:pPr>
      <w:rPr>
        <w:rFonts w:hint="default"/>
      </w:rPr>
    </w:lvl>
    <w:lvl w:ilvl="1">
      <w:start w:val="3"/>
      <w:numFmt w:val="decimal"/>
      <w:lvlText w:val="%1.%2."/>
      <w:lvlJc w:val="left"/>
      <w:pPr>
        <w:ind w:left="624" w:hanging="432"/>
      </w:pPr>
      <w:rPr>
        <w:rFonts w:hint="default"/>
      </w:rPr>
    </w:lvl>
    <w:lvl w:ilvl="2">
      <w:start w:val="3"/>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424" w:hanging="108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068D7659"/>
    <w:multiLevelType w:val="singleLevel"/>
    <w:tmpl w:val="F9AE45CC"/>
    <w:lvl w:ilvl="0">
      <w:start w:val="3"/>
      <w:numFmt w:val="decimal"/>
      <w:lvlText w:val="6.%1."/>
      <w:legacy w:legacy="1" w:legacySpace="0" w:legacyIndent="317"/>
      <w:lvlJc w:val="left"/>
      <w:rPr>
        <w:rFonts w:ascii="Times New Roman" w:hAnsi="Times New Roman" w:cs="Times New Roman" w:hint="default"/>
      </w:rPr>
    </w:lvl>
  </w:abstractNum>
  <w:abstractNum w:abstractNumId="10" w15:restartNumberingAfterBreak="0">
    <w:nsid w:val="071D1609"/>
    <w:multiLevelType w:val="hybridMultilevel"/>
    <w:tmpl w:val="15060060"/>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72D0BC1"/>
    <w:multiLevelType w:val="multilevel"/>
    <w:tmpl w:val="5C129154"/>
    <w:lvl w:ilvl="0">
      <w:start w:val="1"/>
      <w:numFmt w:val="decimal"/>
      <w:lvlText w:val="%1."/>
      <w:lvlJc w:val="left"/>
      <w:pPr>
        <w:ind w:left="576" w:hanging="576"/>
      </w:pPr>
      <w:rPr>
        <w:rFonts w:hint="default"/>
      </w:rPr>
    </w:lvl>
    <w:lvl w:ilvl="1">
      <w:start w:val="2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2" w15:restartNumberingAfterBreak="0">
    <w:nsid w:val="08491C67"/>
    <w:multiLevelType w:val="singleLevel"/>
    <w:tmpl w:val="A7C6CD1A"/>
    <w:lvl w:ilvl="0">
      <w:start w:val="4"/>
      <w:numFmt w:val="decimal"/>
      <w:lvlText w:val="4.%1."/>
      <w:legacy w:legacy="1" w:legacySpace="0" w:legacyIndent="845"/>
      <w:lvlJc w:val="left"/>
      <w:rPr>
        <w:rFonts w:ascii="Times New Roman" w:hAnsi="Times New Roman" w:cs="Times New Roman" w:hint="default"/>
      </w:rPr>
    </w:lvl>
  </w:abstractNum>
  <w:abstractNum w:abstractNumId="13" w15:restartNumberingAfterBreak="0">
    <w:nsid w:val="097D34E4"/>
    <w:multiLevelType w:val="singleLevel"/>
    <w:tmpl w:val="B16277EA"/>
    <w:lvl w:ilvl="0">
      <w:start w:val="2"/>
      <w:numFmt w:val="decimal"/>
      <w:lvlText w:val="2.1.%1."/>
      <w:legacy w:legacy="1" w:legacySpace="0" w:legacyIndent="460"/>
      <w:lvlJc w:val="left"/>
      <w:rPr>
        <w:rFonts w:ascii="Times New Roman" w:hAnsi="Times New Roman" w:cs="Times New Roman" w:hint="default"/>
      </w:rPr>
    </w:lvl>
  </w:abstractNum>
  <w:abstractNum w:abstractNumId="14" w15:restartNumberingAfterBreak="0">
    <w:nsid w:val="0AAF171D"/>
    <w:multiLevelType w:val="singleLevel"/>
    <w:tmpl w:val="AD74EF50"/>
    <w:lvl w:ilvl="0">
      <w:start w:val="4"/>
      <w:numFmt w:val="decimal"/>
      <w:lvlText w:val="1.%1."/>
      <w:legacy w:legacy="1" w:legacySpace="0" w:legacyIndent="293"/>
      <w:lvlJc w:val="left"/>
      <w:rPr>
        <w:rFonts w:ascii="Times New Roman" w:hAnsi="Times New Roman" w:cs="Times New Roman" w:hint="default"/>
      </w:rPr>
    </w:lvl>
  </w:abstractNum>
  <w:abstractNum w:abstractNumId="15" w15:restartNumberingAfterBreak="0">
    <w:nsid w:val="0B4C2546"/>
    <w:multiLevelType w:val="singleLevel"/>
    <w:tmpl w:val="3730B742"/>
    <w:lvl w:ilvl="0">
      <w:start w:val="3"/>
      <w:numFmt w:val="decimal"/>
      <w:lvlText w:val="7.%1."/>
      <w:legacy w:legacy="1" w:legacySpace="0" w:legacyIndent="317"/>
      <w:lvlJc w:val="left"/>
      <w:rPr>
        <w:rFonts w:ascii="Times New Roman" w:hAnsi="Times New Roman" w:cs="Times New Roman" w:hint="default"/>
      </w:rPr>
    </w:lvl>
  </w:abstractNum>
  <w:abstractNum w:abstractNumId="16" w15:restartNumberingAfterBreak="0">
    <w:nsid w:val="0B5E403E"/>
    <w:multiLevelType w:val="singleLevel"/>
    <w:tmpl w:val="7608AF5E"/>
    <w:lvl w:ilvl="0">
      <w:start w:val="1"/>
      <w:numFmt w:val="decimal"/>
      <w:lvlText w:val="6.%1."/>
      <w:legacy w:legacy="1" w:legacySpace="0" w:legacyIndent="312"/>
      <w:lvlJc w:val="left"/>
      <w:rPr>
        <w:rFonts w:ascii="Times New Roman" w:hAnsi="Times New Roman" w:cs="Times New Roman" w:hint="default"/>
      </w:rPr>
    </w:lvl>
  </w:abstractNum>
  <w:abstractNum w:abstractNumId="17" w15:restartNumberingAfterBreak="0">
    <w:nsid w:val="0BFE4EDD"/>
    <w:multiLevelType w:val="singleLevel"/>
    <w:tmpl w:val="938E2002"/>
    <w:lvl w:ilvl="0">
      <w:start w:val="1"/>
      <w:numFmt w:val="decimal"/>
      <w:lvlText w:val="3.%1."/>
      <w:legacy w:legacy="1" w:legacySpace="0" w:legacyIndent="303"/>
      <w:lvlJc w:val="left"/>
      <w:rPr>
        <w:rFonts w:ascii="Times New Roman" w:hAnsi="Times New Roman" w:cs="Times New Roman" w:hint="default"/>
      </w:rPr>
    </w:lvl>
  </w:abstractNum>
  <w:abstractNum w:abstractNumId="18" w15:restartNumberingAfterBreak="0">
    <w:nsid w:val="0C153ED9"/>
    <w:multiLevelType w:val="hybridMultilevel"/>
    <w:tmpl w:val="9A0AE4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D6D3ECE"/>
    <w:multiLevelType w:val="singleLevel"/>
    <w:tmpl w:val="62F02872"/>
    <w:lvl w:ilvl="0">
      <w:start w:val="1"/>
      <w:numFmt w:val="decimal"/>
      <w:lvlText w:val="7.%1."/>
      <w:legacy w:legacy="1" w:legacySpace="0" w:legacyIndent="307"/>
      <w:lvlJc w:val="left"/>
      <w:rPr>
        <w:rFonts w:ascii="Times New Roman" w:hAnsi="Times New Roman" w:cs="Times New Roman" w:hint="default"/>
      </w:rPr>
    </w:lvl>
  </w:abstractNum>
  <w:abstractNum w:abstractNumId="20" w15:restartNumberingAfterBreak="0">
    <w:nsid w:val="0D6E5C09"/>
    <w:multiLevelType w:val="singleLevel"/>
    <w:tmpl w:val="0194E094"/>
    <w:lvl w:ilvl="0">
      <w:start w:val="1"/>
      <w:numFmt w:val="decimal"/>
      <w:lvlText w:val="5.%1."/>
      <w:legacy w:legacy="1" w:legacySpace="0" w:legacyIndent="312"/>
      <w:lvlJc w:val="left"/>
      <w:rPr>
        <w:rFonts w:ascii="Times New Roman" w:hAnsi="Times New Roman" w:cs="Times New Roman" w:hint="default"/>
      </w:rPr>
    </w:lvl>
  </w:abstractNum>
  <w:abstractNum w:abstractNumId="21" w15:restartNumberingAfterBreak="0">
    <w:nsid w:val="0E481A3E"/>
    <w:multiLevelType w:val="singleLevel"/>
    <w:tmpl w:val="F9E46794"/>
    <w:lvl w:ilvl="0">
      <w:start w:val="1"/>
      <w:numFmt w:val="decimal"/>
      <w:lvlText w:val="6.%1."/>
      <w:legacy w:legacy="1" w:legacySpace="0" w:legacyIndent="312"/>
      <w:lvlJc w:val="left"/>
      <w:rPr>
        <w:rFonts w:ascii="Times New Roman" w:hAnsi="Times New Roman" w:cs="Times New Roman" w:hint="default"/>
      </w:rPr>
    </w:lvl>
  </w:abstractNum>
  <w:abstractNum w:abstractNumId="22" w15:restartNumberingAfterBreak="0">
    <w:nsid w:val="0E6C73CD"/>
    <w:multiLevelType w:val="singleLevel"/>
    <w:tmpl w:val="C854B5C4"/>
    <w:lvl w:ilvl="0">
      <w:start w:val="2"/>
      <w:numFmt w:val="decimal"/>
      <w:lvlText w:val="1.%1."/>
      <w:legacy w:legacy="1" w:legacySpace="0" w:legacyIndent="298"/>
      <w:lvlJc w:val="left"/>
      <w:rPr>
        <w:rFonts w:ascii="Times New Roman" w:hAnsi="Times New Roman" w:cs="Times New Roman" w:hint="default"/>
        <w:b w:val="0"/>
      </w:rPr>
    </w:lvl>
  </w:abstractNum>
  <w:abstractNum w:abstractNumId="23" w15:restartNumberingAfterBreak="0">
    <w:nsid w:val="0F265BDB"/>
    <w:multiLevelType w:val="singleLevel"/>
    <w:tmpl w:val="6BA8A68E"/>
    <w:lvl w:ilvl="0">
      <w:start w:val="2"/>
      <w:numFmt w:val="decimal"/>
      <w:lvlText w:val="2.3.%1."/>
      <w:legacy w:legacy="1" w:legacySpace="0" w:legacyIndent="437"/>
      <w:lvlJc w:val="left"/>
      <w:rPr>
        <w:rFonts w:ascii="Times New Roman" w:hAnsi="Times New Roman" w:cs="Times New Roman" w:hint="default"/>
      </w:rPr>
    </w:lvl>
  </w:abstractNum>
  <w:abstractNum w:abstractNumId="24" w15:restartNumberingAfterBreak="0">
    <w:nsid w:val="0FB541C6"/>
    <w:multiLevelType w:val="singleLevel"/>
    <w:tmpl w:val="0CAA5AD0"/>
    <w:lvl w:ilvl="0">
      <w:start w:val="1"/>
      <w:numFmt w:val="decimal"/>
      <w:lvlText w:val="2.2.%1."/>
      <w:legacy w:legacy="1" w:legacySpace="0" w:legacyIndent="523"/>
      <w:lvlJc w:val="left"/>
      <w:rPr>
        <w:rFonts w:ascii="Times New Roman" w:hAnsi="Times New Roman" w:cs="Times New Roman" w:hint="default"/>
      </w:rPr>
    </w:lvl>
  </w:abstractNum>
  <w:abstractNum w:abstractNumId="25" w15:restartNumberingAfterBreak="0">
    <w:nsid w:val="0FDE67F2"/>
    <w:multiLevelType w:val="singleLevel"/>
    <w:tmpl w:val="FE7C8650"/>
    <w:lvl w:ilvl="0">
      <w:start w:val="5"/>
      <w:numFmt w:val="decimal"/>
      <w:lvlText w:val="4.%1."/>
      <w:legacy w:legacy="1" w:legacySpace="0" w:legacyIndent="322"/>
      <w:lvlJc w:val="left"/>
      <w:rPr>
        <w:rFonts w:ascii="Times New Roman" w:hAnsi="Times New Roman" w:cs="Times New Roman" w:hint="default"/>
      </w:rPr>
    </w:lvl>
  </w:abstractNum>
  <w:abstractNum w:abstractNumId="26" w15:restartNumberingAfterBreak="0">
    <w:nsid w:val="103440C1"/>
    <w:multiLevelType w:val="singleLevel"/>
    <w:tmpl w:val="FE2C8A5C"/>
    <w:lvl w:ilvl="0">
      <w:start w:val="5"/>
      <w:numFmt w:val="decimal"/>
      <w:lvlText w:val="4.%1."/>
      <w:legacy w:legacy="1" w:legacySpace="0" w:legacyIndent="351"/>
      <w:lvlJc w:val="left"/>
      <w:rPr>
        <w:rFonts w:ascii="Times New Roman" w:hAnsi="Times New Roman" w:cs="Times New Roman" w:hint="default"/>
      </w:rPr>
    </w:lvl>
  </w:abstractNum>
  <w:abstractNum w:abstractNumId="27" w15:restartNumberingAfterBreak="0">
    <w:nsid w:val="1192365E"/>
    <w:multiLevelType w:val="singleLevel"/>
    <w:tmpl w:val="E41EFCF0"/>
    <w:lvl w:ilvl="0">
      <w:start w:val="4"/>
      <w:numFmt w:val="decimal"/>
      <w:lvlText w:val="2.%1."/>
      <w:legacy w:legacy="1" w:legacySpace="0" w:legacyIndent="321"/>
      <w:lvlJc w:val="left"/>
      <w:rPr>
        <w:rFonts w:ascii="Times New Roman" w:hAnsi="Times New Roman" w:cs="Times New Roman" w:hint="default"/>
      </w:rPr>
    </w:lvl>
  </w:abstractNum>
  <w:abstractNum w:abstractNumId="28" w15:restartNumberingAfterBreak="0">
    <w:nsid w:val="11C97E8D"/>
    <w:multiLevelType w:val="singleLevel"/>
    <w:tmpl w:val="808CF35A"/>
    <w:lvl w:ilvl="0">
      <w:start w:val="2"/>
      <w:numFmt w:val="decimal"/>
      <w:lvlText w:val="2.3.%1."/>
      <w:legacy w:legacy="1" w:legacySpace="0" w:legacyIndent="442"/>
      <w:lvlJc w:val="left"/>
      <w:rPr>
        <w:rFonts w:ascii="Times New Roman" w:hAnsi="Times New Roman" w:cs="Times New Roman" w:hint="default"/>
      </w:rPr>
    </w:lvl>
  </w:abstractNum>
  <w:abstractNum w:abstractNumId="29" w15:restartNumberingAfterBreak="0">
    <w:nsid w:val="13821848"/>
    <w:multiLevelType w:val="hybridMultilevel"/>
    <w:tmpl w:val="8B327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39E35E5"/>
    <w:multiLevelType w:val="singleLevel"/>
    <w:tmpl w:val="AA3EB00A"/>
    <w:lvl w:ilvl="0">
      <w:start w:val="3"/>
      <w:numFmt w:val="decimal"/>
      <w:lvlText w:val="4.%1."/>
      <w:legacy w:legacy="1" w:legacySpace="0" w:legacyIndent="322"/>
      <w:lvlJc w:val="left"/>
      <w:rPr>
        <w:rFonts w:ascii="Times New Roman" w:hAnsi="Times New Roman" w:cs="Times New Roman" w:hint="default"/>
      </w:rPr>
    </w:lvl>
  </w:abstractNum>
  <w:abstractNum w:abstractNumId="31" w15:restartNumberingAfterBreak="0">
    <w:nsid w:val="13E154CE"/>
    <w:multiLevelType w:val="singleLevel"/>
    <w:tmpl w:val="5112B27E"/>
    <w:lvl w:ilvl="0">
      <w:start w:val="3"/>
      <w:numFmt w:val="decimal"/>
      <w:lvlText w:val="4.%1."/>
      <w:legacy w:legacy="1" w:legacySpace="0" w:legacyIndent="351"/>
      <w:lvlJc w:val="left"/>
      <w:rPr>
        <w:rFonts w:ascii="Times New Roman" w:hAnsi="Times New Roman" w:cs="Times New Roman" w:hint="default"/>
      </w:rPr>
    </w:lvl>
  </w:abstractNum>
  <w:abstractNum w:abstractNumId="32" w15:restartNumberingAfterBreak="0">
    <w:nsid w:val="13F972F1"/>
    <w:multiLevelType w:val="multilevel"/>
    <w:tmpl w:val="BC4E91E6"/>
    <w:lvl w:ilvl="0">
      <w:start w:val="5"/>
      <w:numFmt w:val="decimal"/>
      <w:lvlText w:val="%1."/>
      <w:lvlJc w:val="left"/>
      <w:pPr>
        <w:ind w:left="360" w:hanging="360"/>
      </w:pPr>
      <w:rPr>
        <w:rFonts w:hint="default"/>
      </w:rPr>
    </w:lvl>
    <w:lvl w:ilvl="1">
      <w:start w:val="8"/>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556" w:hanging="72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3834" w:hanging="1080"/>
      </w:pPr>
      <w:rPr>
        <w:rFonts w:hint="default"/>
      </w:rPr>
    </w:lvl>
    <w:lvl w:ilvl="7">
      <w:start w:val="1"/>
      <w:numFmt w:val="decimal"/>
      <w:lvlText w:val="%1.%2.%3.%4.%5.%6.%7.%8."/>
      <w:lvlJc w:val="left"/>
      <w:pPr>
        <w:ind w:left="4293" w:hanging="1080"/>
      </w:pPr>
      <w:rPr>
        <w:rFonts w:hint="default"/>
      </w:rPr>
    </w:lvl>
    <w:lvl w:ilvl="8">
      <w:start w:val="1"/>
      <w:numFmt w:val="decimal"/>
      <w:lvlText w:val="%1.%2.%3.%4.%5.%6.%7.%8.%9."/>
      <w:lvlJc w:val="left"/>
      <w:pPr>
        <w:ind w:left="5112" w:hanging="1440"/>
      </w:pPr>
      <w:rPr>
        <w:rFonts w:hint="default"/>
      </w:rPr>
    </w:lvl>
  </w:abstractNum>
  <w:abstractNum w:abstractNumId="33" w15:restartNumberingAfterBreak="0">
    <w:nsid w:val="14360E78"/>
    <w:multiLevelType w:val="singleLevel"/>
    <w:tmpl w:val="66C05264"/>
    <w:lvl w:ilvl="0">
      <w:start w:val="1"/>
      <w:numFmt w:val="decimal"/>
      <w:lvlText w:val="7.1.%1."/>
      <w:legacy w:legacy="1" w:legacySpace="0" w:legacyIndent="446"/>
      <w:lvlJc w:val="left"/>
      <w:rPr>
        <w:rFonts w:ascii="Times New Roman" w:hAnsi="Times New Roman" w:cs="Times New Roman" w:hint="default"/>
      </w:rPr>
    </w:lvl>
  </w:abstractNum>
  <w:abstractNum w:abstractNumId="34" w15:restartNumberingAfterBreak="0">
    <w:nsid w:val="146762EE"/>
    <w:multiLevelType w:val="hybridMultilevel"/>
    <w:tmpl w:val="24BCC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52134CB"/>
    <w:multiLevelType w:val="singleLevel"/>
    <w:tmpl w:val="F594BCE2"/>
    <w:lvl w:ilvl="0">
      <w:start w:val="1"/>
      <w:numFmt w:val="decimal"/>
      <w:lvlText w:val="2.4.%1."/>
      <w:legacy w:legacy="1" w:legacySpace="0" w:legacyIndent="480"/>
      <w:lvlJc w:val="left"/>
      <w:rPr>
        <w:rFonts w:ascii="Times New Roman" w:hAnsi="Times New Roman" w:cs="Times New Roman" w:hint="default"/>
      </w:rPr>
    </w:lvl>
  </w:abstractNum>
  <w:abstractNum w:abstractNumId="36" w15:restartNumberingAfterBreak="0">
    <w:nsid w:val="155814B9"/>
    <w:multiLevelType w:val="hybridMultilevel"/>
    <w:tmpl w:val="4E50B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5EA62D9"/>
    <w:multiLevelType w:val="singleLevel"/>
    <w:tmpl w:val="CE80B4F2"/>
    <w:lvl w:ilvl="0">
      <w:start w:val="3"/>
      <w:numFmt w:val="decimal"/>
      <w:lvlText w:val="2.%1."/>
      <w:legacy w:legacy="1" w:legacySpace="0" w:legacyIndent="321"/>
      <w:lvlJc w:val="left"/>
      <w:rPr>
        <w:rFonts w:ascii="Times New Roman" w:hAnsi="Times New Roman" w:cs="Times New Roman" w:hint="default"/>
      </w:rPr>
    </w:lvl>
  </w:abstractNum>
  <w:abstractNum w:abstractNumId="38" w15:restartNumberingAfterBreak="0">
    <w:nsid w:val="1755434C"/>
    <w:multiLevelType w:val="singleLevel"/>
    <w:tmpl w:val="D3CE1E44"/>
    <w:lvl w:ilvl="0">
      <w:start w:val="1"/>
      <w:numFmt w:val="decimal"/>
      <w:lvlText w:val="2.2.%1."/>
      <w:legacy w:legacy="1" w:legacySpace="0" w:legacyIndent="518"/>
      <w:lvlJc w:val="left"/>
      <w:rPr>
        <w:rFonts w:ascii="Times New Roman" w:hAnsi="Times New Roman" w:cs="Times New Roman" w:hint="default"/>
      </w:rPr>
    </w:lvl>
  </w:abstractNum>
  <w:abstractNum w:abstractNumId="39" w15:restartNumberingAfterBreak="0">
    <w:nsid w:val="191C7890"/>
    <w:multiLevelType w:val="singleLevel"/>
    <w:tmpl w:val="F176059C"/>
    <w:lvl w:ilvl="0">
      <w:start w:val="3"/>
      <w:numFmt w:val="decimal"/>
      <w:lvlText w:val="3.%1."/>
      <w:legacy w:legacy="1" w:legacySpace="0" w:legacyIndent="312"/>
      <w:lvlJc w:val="left"/>
      <w:rPr>
        <w:rFonts w:ascii="Times New Roman" w:hAnsi="Times New Roman" w:cs="Times New Roman" w:hint="default"/>
      </w:rPr>
    </w:lvl>
  </w:abstractNum>
  <w:abstractNum w:abstractNumId="40" w15:restartNumberingAfterBreak="0">
    <w:nsid w:val="1B3E4FCF"/>
    <w:multiLevelType w:val="singleLevel"/>
    <w:tmpl w:val="E82EAF36"/>
    <w:lvl w:ilvl="0">
      <w:start w:val="1"/>
      <w:numFmt w:val="decimal"/>
      <w:lvlText w:val="2.2.%1."/>
      <w:legacy w:legacy="1" w:legacySpace="0" w:legacyIndent="475"/>
      <w:lvlJc w:val="left"/>
      <w:rPr>
        <w:rFonts w:ascii="Times New Roman" w:hAnsi="Times New Roman" w:cs="Times New Roman" w:hint="default"/>
      </w:rPr>
    </w:lvl>
  </w:abstractNum>
  <w:abstractNum w:abstractNumId="41" w15:restartNumberingAfterBreak="0">
    <w:nsid w:val="1B7C14DE"/>
    <w:multiLevelType w:val="singleLevel"/>
    <w:tmpl w:val="63926E94"/>
    <w:lvl w:ilvl="0">
      <w:start w:val="1"/>
      <w:numFmt w:val="decimal"/>
      <w:lvlText w:val="2.3.%1."/>
      <w:legacy w:legacy="1" w:legacySpace="0" w:legacyIndent="441"/>
      <w:lvlJc w:val="left"/>
      <w:rPr>
        <w:rFonts w:ascii="Times New Roman" w:hAnsi="Times New Roman" w:cs="Times New Roman" w:hint="default"/>
      </w:rPr>
    </w:lvl>
  </w:abstractNum>
  <w:abstractNum w:abstractNumId="42" w15:restartNumberingAfterBreak="0">
    <w:nsid w:val="1B971D6B"/>
    <w:multiLevelType w:val="singleLevel"/>
    <w:tmpl w:val="98D80290"/>
    <w:lvl w:ilvl="0">
      <w:start w:val="5"/>
      <w:numFmt w:val="decimal"/>
      <w:lvlText w:val="4.%1."/>
      <w:legacy w:legacy="1" w:legacySpace="0" w:legacyIndent="840"/>
      <w:lvlJc w:val="left"/>
      <w:rPr>
        <w:rFonts w:ascii="Times New Roman" w:hAnsi="Times New Roman" w:cs="Times New Roman" w:hint="default"/>
      </w:rPr>
    </w:lvl>
  </w:abstractNum>
  <w:abstractNum w:abstractNumId="43" w15:restartNumberingAfterBreak="0">
    <w:nsid w:val="1BA717C4"/>
    <w:multiLevelType w:val="singleLevel"/>
    <w:tmpl w:val="D4706BEA"/>
    <w:lvl w:ilvl="0">
      <w:start w:val="4"/>
      <w:numFmt w:val="decimal"/>
      <w:lvlText w:val="4.%1."/>
      <w:legacy w:legacy="1" w:legacySpace="0" w:legacyIndent="346"/>
      <w:lvlJc w:val="left"/>
      <w:rPr>
        <w:rFonts w:ascii="Times New Roman" w:hAnsi="Times New Roman" w:cs="Times New Roman" w:hint="default"/>
      </w:rPr>
    </w:lvl>
  </w:abstractNum>
  <w:abstractNum w:abstractNumId="44" w15:restartNumberingAfterBreak="0">
    <w:nsid w:val="1BC32D8F"/>
    <w:multiLevelType w:val="singleLevel"/>
    <w:tmpl w:val="0CDA4940"/>
    <w:lvl w:ilvl="0">
      <w:start w:val="3"/>
      <w:numFmt w:val="decimal"/>
      <w:lvlText w:val="6.%1."/>
      <w:legacy w:legacy="1" w:legacySpace="0" w:legacyIndent="312"/>
      <w:lvlJc w:val="left"/>
      <w:rPr>
        <w:rFonts w:ascii="Times New Roman" w:hAnsi="Times New Roman" w:cs="Times New Roman" w:hint="default"/>
      </w:rPr>
    </w:lvl>
  </w:abstractNum>
  <w:abstractNum w:abstractNumId="45" w15:restartNumberingAfterBreak="0">
    <w:nsid w:val="1BDD334B"/>
    <w:multiLevelType w:val="multilevel"/>
    <w:tmpl w:val="E7B803E6"/>
    <w:lvl w:ilvl="0">
      <w:start w:val="3"/>
      <w:numFmt w:val="decimal"/>
      <w:lvlText w:val="%1."/>
      <w:lvlJc w:val="left"/>
      <w:pPr>
        <w:ind w:left="360" w:hanging="360"/>
      </w:pPr>
      <w:rPr>
        <w:rFonts w:hint="default"/>
      </w:rPr>
    </w:lvl>
    <w:lvl w:ilvl="1">
      <w:start w:val="5"/>
      <w:numFmt w:val="decimal"/>
      <w:lvlText w:val="%1.%2."/>
      <w:lvlJc w:val="left"/>
      <w:pPr>
        <w:ind w:left="922" w:hanging="36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2968" w:hanging="72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452" w:hanging="1080"/>
      </w:pPr>
      <w:rPr>
        <w:rFonts w:hint="default"/>
      </w:rPr>
    </w:lvl>
    <w:lvl w:ilvl="7">
      <w:start w:val="1"/>
      <w:numFmt w:val="decimal"/>
      <w:lvlText w:val="%1.%2.%3.%4.%5.%6.%7.%8."/>
      <w:lvlJc w:val="left"/>
      <w:pPr>
        <w:ind w:left="5014" w:hanging="1080"/>
      </w:pPr>
      <w:rPr>
        <w:rFonts w:hint="default"/>
      </w:rPr>
    </w:lvl>
    <w:lvl w:ilvl="8">
      <w:start w:val="1"/>
      <w:numFmt w:val="decimal"/>
      <w:lvlText w:val="%1.%2.%3.%4.%5.%6.%7.%8.%9."/>
      <w:lvlJc w:val="left"/>
      <w:pPr>
        <w:ind w:left="5936" w:hanging="1440"/>
      </w:pPr>
      <w:rPr>
        <w:rFonts w:hint="default"/>
      </w:rPr>
    </w:lvl>
  </w:abstractNum>
  <w:abstractNum w:abstractNumId="46" w15:restartNumberingAfterBreak="0">
    <w:nsid w:val="1C440C46"/>
    <w:multiLevelType w:val="multilevel"/>
    <w:tmpl w:val="F462E5F2"/>
    <w:lvl w:ilvl="0">
      <w:start w:val="2"/>
      <w:numFmt w:val="decimal"/>
      <w:lvlText w:val="%1."/>
      <w:lvlJc w:val="left"/>
      <w:pPr>
        <w:ind w:left="432" w:hanging="432"/>
      </w:pPr>
      <w:rPr>
        <w:rFonts w:hint="default"/>
      </w:rPr>
    </w:lvl>
    <w:lvl w:ilvl="1">
      <w:start w:val="5"/>
      <w:numFmt w:val="decimal"/>
      <w:lvlText w:val="%1.%2."/>
      <w:lvlJc w:val="left"/>
      <w:pPr>
        <w:ind w:left="432" w:hanging="432"/>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1C442676"/>
    <w:multiLevelType w:val="singleLevel"/>
    <w:tmpl w:val="74C87FB4"/>
    <w:lvl w:ilvl="0">
      <w:start w:val="3"/>
      <w:numFmt w:val="decimal"/>
      <w:lvlText w:val="5.%1."/>
      <w:legacy w:legacy="1" w:legacySpace="0" w:legacyIndent="345"/>
      <w:lvlJc w:val="left"/>
      <w:rPr>
        <w:rFonts w:ascii="Times New Roman" w:hAnsi="Times New Roman" w:cs="Times New Roman" w:hint="default"/>
      </w:rPr>
    </w:lvl>
  </w:abstractNum>
  <w:abstractNum w:abstractNumId="48" w15:restartNumberingAfterBreak="0">
    <w:nsid w:val="1CCE4641"/>
    <w:multiLevelType w:val="singleLevel"/>
    <w:tmpl w:val="B7EC7CBA"/>
    <w:lvl w:ilvl="0">
      <w:start w:val="3"/>
      <w:numFmt w:val="decimal"/>
      <w:lvlText w:val="4.%1."/>
      <w:legacy w:legacy="1" w:legacySpace="0" w:legacyIndent="331"/>
      <w:lvlJc w:val="left"/>
      <w:rPr>
        <w:rFonts w:ascii="Times New Roman" w:hAnsi="Times New Roman" w:cs="Times New Roman" w:hint="default"/>
      </w:rPr>
    </w:lvl>
  </w:abstractNum>
  <w:abstractNum w:abstractNumId="49" w15:restartNumberingAfterBreak="0">
    <w:nsid w:val="1D83698C"/>
    <w:multiLevelType w:val="hybridMultilevel"/>
    <w:tmpl w:val="C300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DCD66BC"/>
    <w:multiLevelType w:val="hybridMultilevel"/>
    <w:tmpl w:val="0C02E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ED162A4"/>
    <w:multiLevelType w:val="singleLevel"/>
    <w:tmpl w:val="E42ABF58"/>
    <w:lvl w:ilvl="0">
      <w:start w:val="1"/>
      <w:numFmt w:val="decimal"/>
      <w:lvlText w:val="2.4.%1."/>
      <w:legacy w:legacy="1" w:legacySpace="0" w:legacyIndent="480"/>
      <w:lvlJc w:val="left"/>
      <w:rPr>
        <w:rFonts w:ascii="Times New Roman" w:hAnsi="Times New Roman" w:cs="Times New Roman" w:hint="default"/>
      </w:rPr>
    </w:lvl>
  </w:abstractNum>
  <w:abstractNum w:abstractNumId="52" w15:restartNumberingAfterBreak="0">
    <w:nsid w:val="1F2F00C3"/>
    <w:multiLevelType w:val="singleLevel"/>
    <w:tmpl w:val="CA7EB9E0"/>
    <w:lvl w:ilvl="0">
      <w:start w:val="3"/>
      <w:numFmt w:val="decimal"/>
      <w:lvlText w:val="6.%1."/>
      <w:legacy w:legacy="1" w:legacySpace="0" w:legacyIndent="317"/>
      <w:lvlJc w:val="left"/>
      <w:rPr>
        <w:rFonts w:ascii="Times New Roman" w:hAnsi="Times New Roman" w:cs="Times New Roman" w:hint="default"/>
      </w:rPr>
    </w:lvl>
  </w:abstractNum>
  <w:abstractNum w:abstractNumId="53" w15:restartNumberingAfterBreak="0">
    <w:nsid w:val="21545320"/>
    <w:multiLevelType w:val="singleLevel"/>
    <w:tmpl w:val="53F08DCE"/>
    <w:lvl w:ilvl="0">
      <w:start w:val="3"/>
      <w:numFmt w:val="decimal"/>
      <w:lvlText w:val="5.%1."/>
      <w:legacy w:legacy="1" w:legacySpace="0" w:legacyIndent="375"/>
      <w:lvlJc w:val="left"/>
      <w:rPr>
        <w:rFonts w:ascii="Times New Roman" w:hAnsi="Times New Roman" w:cs="Times New Roman" w:hint="default"/>
      </w:rPr>
    </w:lvl>
  </w:abstractNum>
  <w:abstractNum w:abstractNumId="54" w15:restartNumberingAfterBreak="0">
    <w:nsid w:val="21980F00"/>
    <w:multiLevelType w:val="multilevel"/>
    <w:tmpl w:val="52A4EFAA"/>
    <w:lvl w:ilvl="0">
      <w:start w:val="2"/>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21A85AC7"/>
    <w:multiLevelType w:val="multilevel"/>
    <w:tmpl w:val="694ACCD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2160" w:hanging="1440"/>
      </w:pPr>
      <w:rPr>
        <w:rFonts w:hint="default"/>
      </w:rPr>
    </w:lvl>
  </w:abstractNum>
  <w:abstractNum w:abstractNumId="56" w15:restartNumberingAfterBreak="0">
    <w:nsid w:val="22320B3D"/>
    <w:multiLevelType w:val="singleLevel"/>
    <w:tmpl w:val="B3CE6854"/>
    <w:lvl w:ilvl="0">
      <w:start w:val="1"/>
      <w:numFmt w:val="decimal"/>
      <w:lvlText w:val="2.4.%1."/>
      <w:legacy w:legacy="1" w:legacySpace="0" w:legacyIndent="480"/>
      <w:lvlJc w:val="left"/>
      <w:rPr>
        <w:rFonts w:ascii="Times New Roman" w:hAnsi="Times New Roman" w:cs="Times New Roman" w:hint="default"/>
      </w:rPr>
    </w:lvl>
  </w:abstractNum>
  <w:abstractNum w:abstractNumId="57" w15:restartNumberingAfterBreak="0">
    <w:nsid w:val="230769CC"/>
    <w:multiLevelType w:val="singleLevel"/>
    <w:tmpl w:val="1E7AA480"/>
    <w:lvl w:ilvl="0">
      <w:start w:val="1"/>
      <w:numFmt w:val="decimal"/>
      <w:lvlText w:val="4.%1."/>
      <w:legacy w:legacy="1" w:legacySpace="0" w:legacyIndent="321"/>
      <w:lvlJc w:val="left"/>
      <w:rPr>
        <w:rFonts w:ascii="Times New Roman" w:hAnsi="Times New Roman" w:cs="Times New Roman" w:hint="default"/>
      </w:rPr>
    </w:lvl>
  </w:abstractNum>
  <w:abstractNum w:abstractNumId="58" w15:restartNumberingAfterBreak="0">
    <w:nsid w:val="23D56B3F"/>
    <w:multiLevelType w:val="singleLevel"/>
    <w:tmpl w:val="55D06F36"/>
    <w:lvl w:ilvl="0">
      <w:start w:val="1"/>
      <w:numFmt w:val="decimal"/>
      <w:lvlText w:val="6.%1."/>
      <w:legacy w:legacy="1" w:legacySpace="0" w:legacyIndent="312"/>
      <w:lvlJc w:val="left"/>
      <w:rPr>
        <w:rFonts w:ascii="Times New Roman" w:hAnsi="Times New Roman" w:cs="Times New Roman" w:hint="default"/>
      </w:rPr>
    </w:lvl>
  </w:abstractNum>
  <w:abstractNum w:abstractNumId="59" w15:restartNumberingAfterBreak="0">
    <w:nsid w:val="23E70707"/>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6"/>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60" w15:restartNumberingAfterBreak="0">
    <w:nsid w:val="244C1FD9"/>
    <w:multiLevelType w:val="multilevel"/>
    <w:tmpl w:val="ABBCDDBE"/>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602" w:hanging="108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484"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952" w:hanging="2160"/>
      </w:pPr>
      <w:rPr>
        <w:rFonts w:hint="default"/>
      </w:rPr>
    </w:lvl>
  </w:abstractNum>
  <w:abstractNum w:abstractNumId="61" w15:restartNumberingAfterBreak="0">
    <w:nsid w:val="24877ACC"/>
    <w:multiLevelType w:val="multilevel"/>
    <w:tmpl w:val="889E86A0"/>
    <w:lvl w:ilvl="0">
      <w:start w:val="2"/>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249069BA"/>
    <w:multiLevelType w:val="singleLevel"/>
    <w:tmpl w:val="8140F748"/>
    <w:lvl w:ilvl="0">
      <w:start w:val="5"/>
      <w:numFmt w:val="decimal"/>
      <w:lvlText w:val="4.%1."/>
      <w:legacy w:legacy="1" w:legacySpace="0" w:legacyIndent="331"/>
      <w:lvlJc w:val="left"/>
      <w:rPr>
        <w:rFonts w:ascii="Times New Roman" w:hAnsi="Times New Roman" w:cs="Times New Roman" w:hint="default"/>
      </w:rPr>
    </w:lvl>
  </w:abstractNum>
  <w:abstractNum w:abstractNumId="63" w15:restartNumberingAfterBreak="0">
    <w:nsid w:val="253D4A6B"/>
    <w:multiLevelType w:val="singleLevel"/>
    <w:tmpl w:val="5E925DB0"/>
    <w:lvl w:ilvl="0">
      <w:start w:val="3"/>
      <w:numFmt w:val="decimal"/>
      <w:lvlText w:val="2.2.%1."/>
      <w:legacy w:legacy="1" w:legacySpace="0" w:legacyIndent="504"/>
      <w:lvlJc w:val="left"/>
      <w:rPr>
        <w:rFonts w:ascii="Times New Roman" w:hAnsi="Times New Roman" w:cs="Times New Roman" w:hint="default"/>
      </w:rPr>
    </w:lvl>
  </w:abstractNum>
  <w:abstractNum w:abstractNumId="64" w15:restartNumberingAfterBreak="0">
    <w:nsid w:val="262750EA"/>
    <w:multiLevelType w:val="singleLevel"/>
    <w:tmpl w:val="DB5AC4B0"/>
    <w:lvl w:ilvl="0">
      <w:start w:val="2"/>
      <w:numFmt w:val="decimal"/>
      <w:lvlText w:val="5.%1."/>
      <w:legacy w:legacy="1" w:legacySpace="0" w:legacyIndent="264"/>
      <w:lvlJc w:val="left"/>
      <w:rPr>
        <w:rFonts w:ascii="Times New Roman" w:hAnsi="Times New Roman" w:cs="Times New Roman" w:hint="default"/>
      </w:rPr>
    </w:lvl>
  </w:abstractNum>
  <w:abstractNum w:abstractNumId="65" w15:restartNumberingAfterBreak="0">
    <w:nsid w:val="26B477DB"/>
    <w:multiLevelType w:val="singleLevel"/>
    <w:tmpl w:val="A4A60360"/>
    <w:lvl w:ilvl="0">
      <w:start w:val="1"/>
      <w:numFmt w:val="decimal"/>
      <w:lvlText w:val="6.%1."/>
      <w:legacy w:legacy="1" w:legacySpace="0" w:legacyIndent="307"/>
      <w:lvlJc w:val="left"/>
      <w:rPr>
        <w:rFonts w:ascii="Times New Roman" w:hAnsi="Times New Roman" w:cs="Times New Roman" w:hint="default"/>
      </w:rPr>
    </w:lvl>
  </w:abstractNum>
  <w:abstractNum w:abstractNumId="66" w15:restartNumberingAfterBreak="0">
    <w:nsid w:val="278F5DA8"/>
    <w:multiLevelType w:val="singleLevel"/>
    <w:tmpl w:val="8B8A9B1A"/>
    <w:lvl w:ilvl="0">
      <w:start w:val="3"/>
      <w:numFmt w:val="decimal"/>
      <w:lvlText w:val="2.1.%1."/>
      <w:legacy w:legacy="1" w:legacySpace="0" w:legacyIndent="451"/>
      <w:lvlJc w:val="left"/>
      <w:rPr>
        <w:rFonts w:ascii="Times New Roman" w:hAnsi="Times New Roman" w:cs="Times New Roman" w:hint="default"/>
      </w:rPr>
    </w:lvl>
  </w:abstractNum>
  <w:abstractNum w:abstractNumId="67" w15:restartNumberingAfterBreak="0">
    <w:nsid w:val="27F528ED"/>
    <w:multiLevelType w:val="hybridMultilevel"/>
    <w:tmpl w:val="98626496"/>
    <w:lvl w:ilvl="0" w:tplc="2320E89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15:restartNumberingAfterBreak="0">
    <w:nsid w:val="28575309"/>
    <w:multiLevelType w:val="singleLevel"/>
    <w:tmpl w:val="96885302"/>
    <w:lvl w:ilvl="0">
      <w:start w:val="3"/>
      <w:numFmt w:val="decimal"/>
      <w:lvlText w:val="5.%1."/>
      <w:legacy w:legacy="1" w:legacySpace="0" w:legacyIndent="350"/>
      <w:lvlJc w:val="left"/>
      <w:rPr>
        <w:rFonts w:ascii="Times New Roman" w:hAnsi="Times New Roman" w:cs="Times New Roman" w:hint="default"/>
      </w:rPr>
    </w:lvl>
  </w:abstractNum>
  <w:abstractNum w:abstractNumId="69" w15:restartNumberingAfterBreak="0">
    <w:nsid w:val="294D16AF"/>
    <w:multiLevelType w:val="hybridMultilevel"/>
    <w:tmpl w:val="C4965D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95679A9"/>
    <w:multiLevelType w:val="singleLevel"/>
    <w:tmpl w:val="282C7C76"/>
    <w:lvl w:ilvl="0">
      <w:start w:val="2"/>
      <w:numFmt w:val="decimal"/>
      <w:lvlText w:val="2.1.%1."/>
      <w:legacy w:legacy="1" w:legacySpace="0" w:legacyIndent="466"/>
      <w:lvlJc w:val="left"/>
      <w:rPr>
        <w:rFonts w:ascii="Times New Roman" w:hAnsi="Times New Roman" w:cs="Times New Roman" w:hint="default"/>
      </w:rPr>
    </w:lvl>
  </w:abstractNum>
  <w:abstractNum w:abstractNumId="71" w15:restartNumberingAfterBreak="0">
    <w:nsid w:val="2A232BC7"/>
    <w:multiLevelType w:val="singleLevel"/>
    <w:tmpl w:val="648A628E"/>
    <w:lvl w:ilvl="0">
      <w:start w:val="1"/>
      <w:numFmt w:val="decimal"/>
      <w:lvlText w:val="2.1.%1."/>
      <w:legacy w:legacy="1" w:legacySpace="0" w:legacyIndent="466"/>
      <w:lvlJc w:val="left"/>
      <w:rPr>
        <w:rFonts w:ascii="Times New Roman" w:hAnsi="Times New Roman" w:cs="Times New Roman" w:hint="default"/>
      </w:rPr>
    </w:lvl>
  </w:abstractNum>
  <w:abstractNum w:abstractNumId="72" w15:restartNumberingAfterBreak="0">
    <w:nsid w:val="2BA7503E"/>
    <w:multiLevelType w:val="multilevel"/>
    <w:tmpl w:val="5DE0B134"/>
    <w:lvl w:ilvl="0">
      <w:start w:val="5"/>
      <w:numFmt w:val="decimal"/>
      <w:lvlText w:val="%1."/>
      <w:lvlJc w:val="left"/>
      <w:pPr>
        <w:ind w:left="360" w:hanging="360"/>
      </w:pPr>
      <w:rPr>
        <w:rFonts w:hint="default"/>
      </w:rPr>
    </w:lvl>
    <w:lvl w:ilvl="1">
      <w:start w:val="8"/>
      <w:numFmt w:val="decimal"/>
      <w:lvlText w:val="%1.%2."/>
      <w:lvlJc w:val="left"/>
      <w:pPr>
        <w:ind w:left="902" w:hanging="360"/>
      </w:pPr>
      <w:rPr>
        <w:rFonts w:hint="default"/>
      </w:rPr>
    </w:lvl>
    <w:lvl w:ilvl="2">
      <w:start w:val="1"/>
      <w:numFmt w:val="decimal"/>
      <w:lvlText w:val="%1.%2.%3."/>
      <w:lvlJc w:val="left"/>
      <w:pPr>
        <w:ind w:left="1804" w:hanging="720"/>
      </w:pPr>
      <w:rPr>
        <w:rFonts w:hint="default"/>
      </w:rPr>
    </w:lvl>
    <w:lvl w:ilvl="3">
      <w:start w:val="1"/>
      <w:numFmt w:val="decimal"/>
      <w:lvlText w:val="%1.%2.%3.%4."/>
      <w:lvlJc w:val="left"/>
      <w:pPr>
        <w:ind w:left="2346" w:hanging="720"/>
      </w:pPr>
      <w:rPr>
        <w:rFonts w:hint="default"/>
      </w:rPr>
    </w:lvl>
    <w:lvl w:ilvl="4">
      <w:start w:val="1"/>
      <w:numFmt w:val="decimal"/>
      <w:lvlText w:val="%1.%2.%3.%4.%5."/>
      <w:lvlJc w:val="left"/>
      <w:pPr>
        <w:ind w:left="2888" w:hanging="720"/>
      </w:pPr>
      <w:rPr>
        <w:rFonts w:hint="default"/>
      </w:rPr>
    </w:lvl>
    <w:lvl w:ilvl="5">
      <w:start w:val="1"/>
      <w:numFmt w:val="decimal"/>
      <w:lvlText w:val="%1.%2.%3.%4.%5.%6."/>
      <w:lvlJc w:val="left"/>
      <w:pPr>
        <w:ind w:left="3790" w:hanging="1080"/>
      </w:pPr>
      <w:rPr>
        <w:rFonts w:hint="default"/>
      </w:rPr>
    </w:lvl>
    <w:lvl w:ilvl="6">
      <w:start w:val="1"/>
      <w:numFmt w:val="decimal"/>
      <w:lvlText w:val="%1.%2.%3.%4.%5.%6.%7."/>
      <w:lvlJc w:val="left"/>
      <w:pPr>
        <w:ind w:left="4332" w:hanging="1080"/>
      </w:pPr>
      <w:rPr>
        <w:rFonts w:hint="default"/>
      </w:rPr>
    </w:lvl>
    <w:lvl w:ilvl="7">
      <w:start w:val="1"/>
      <w:numFmt w:val="decimal"/>
      <w:lvlText w:val="%1.%2.%3.%4.%5.%6.%7.%8."/>
      <w:lvlJc w:val="left"/>
      <w:pPr>
        <w:ind w:left="4874" w:hanging="1080"/>
      </w:pPr>
      <w:rPr>
        <w:rFonts w:hint="default"/>
      </w:rPr>
    </w:lvl>
    <w:lvl w:ilvl="8">
      <w:start w:val="1"/>
      <w:numFmt w:val="decimal"/>
      <w:lvlText w:val="%1.%2.%3.%4.%5.%6.%7.%8.%9."/>
      <w:lvlJc w:val="left"/>
      <w:pPr>
        <w:ind w:left="5776" w:hanging="1440"/>
      </w:pPr>
      <w:rPr>
        <w:rFonts w:hint="default"/>
      </w:rPr>
    </w:lvl>
  </w:abstractNum>
  <w:abstractNum w:abstractNumId="73" w15:restartNumberingAfterBreak="0">
    <w:nsid w:val="2C1A1734"/>
    <w:multiLevelType w:val="multilevel"/>
    <w:tmpl w:val="B798C6EA"/>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74" w15:restartNumberingAfterBreak="0">
    <w:nsid w:val="2C9A3ADA"/>
    <w:multiLevelType w:val="singleLevel"/>
    <w:tmpl w:val="EA206D50"/>
    <w:lvl w:ilvl="0">
      <w:start w:val="5"/>
      <w:numFmt w:val="decimal"/>
      <w:lvlText w:val="5.%1."/>
      <w:legacy w:legacy="1" w:legacySpace="0" w:legacyIndent="308"/>
      <w:lvlJc w:val="left"/>
      <w:rPr>
        <w:rFonts w:ascii="Times New Roman" w:hAnsi="Times New Roman" w:cs="Times New Roman" w:hint="default"/>
      </w:rPr>
    </w:lvl>
  </w:abstractNum>
  <w:abstractNum w:abstractNumId="75" w15:restartNumberingAfterBreak="0">
    <w:nsid w:val="2CA5688E"/>
    <w:multiLevelType w:val="singleLevel"/>
    <w:tmpl w:val="A61E603E"/>
    <w:lvl w:ilvl="0">
      <w:start w:val="3"/>
      <w:numFmt w:val="decimal"/>
      <w:lvlText w:val="1.%1."/>
      <w:legacy w:legacy="1" w:legacySpace="0" w:legacyIndent="288"/>
      <w:lvlJc w:val="left"/>
      <w:rPr>
        <w:rFonts w:ascii="Times New Roman" w:hAnsi="Times New Roman" w:cs="Times New Roman" w:hint="default"/>
      </w:rPr>
    </w:lvl>
  </w:abstractNum>
  <w:abstractNum w:abstractNumId="76" w15:restartNumberingAfterBreak="0">
    <w:nsid w:val="2D2C23B4"/>
    <w:multiLevelType w:val="hybridMultilevel"/>
    <w:tmpl w:val="D5BC1B1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D5E252E"/>
    <w:multiLevelType w:val="singleLevel"/>
    <w:tmpl w:val="214CCE98"/>
    <w:lvl w:ilvl="0">
      <w:start w:val="4"/>
      <w:numFmt w:val="decimal"/>
      <w:lvlText w:val="1.%1."/>
      <w:legacy w:legacy="1" w:legacySpace="0" w:legacyIndent="298"/>
      <w:lvlJc w:val="left"/>
      <w:rPr>
        <w:rFonts w:ascii="Times New Roman" w:hAnsi="Times New Roman" w:cs="Times New Roman" w:hint="default"/>
      </w:rPr>
    </w:lvl>
  </w:abstractNum>
  <w:abstractNum w:abstractNumId="78" w15:restartNumberingAfterBreak="0">
    <w:nsid w:val="2D9D09B9"/>
    <w:multiLevelType w:val="singleLevel"/>
    <w:tmpl w:val="51B4F164"/>
    <w:lvl w:ilvl="0">
      <w:start w:val="1"/>
      <w:numFmt w:val="decimal"/>
      <w:lvlText w:val="6.%1."/>
      <w:legacy w:legacy="1" w:legacySpace="0" w:legacyIndent="317"/>
      <w:lvlJc w:val="left"/>
      <w:rPr>
        <w:rFonts w:ascii="Times New Roman" w:hAnsi="Times New Roman" w:cs="Times New Roman" w:hint="default"/>
      </w:rPr>
    </w:lvl>
  </w:abstractNum>
  <w:abstractNum w:abstractNumId="79" w15:restartNumberingAfterBreak="0">
    <w:nsid w:val="2DBC35EA"/>
    <w:multiLevelType w:val="hybridMultilevel"/>
    <w:tmpl w:val="23A4A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EEC4328"/>
    <w:multiLevelType w:val="singleLevel"/>
    <w:tmpl w:val="0DF0FC88"/>
    <w:lvl w:ilvl="0">
      <w:start w:val="3"/>
      <w:numFmt w:val="decimal"/>
      <w:lvlText w:val="1.%1."/>
      <w:legacy w:legacy="1" w:legacySpace="0" w:legacyIndent="302"/>
      <w:lvlJc w:val="left"/>
      <w:rPr>
        <w:rFonts w:ascii="Times New Roman" w:hAnsi="Times New Roman" w:cs="Times New Roman" w:hint="default"/>
      </w:rPr>
    </w:lvl>
  </w:abstractNum>
  <w:abstractNum w:abstractNumId="81" w15:restartNumberingAfterBreak="0">
    <w:nsid w:val="303C1FAD"/>
    <w:multiLevelType w:val="multilevel"/>
    <w:tmpl w:val="B4C225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3075348C"/>
    <w:multiLevelType w:val="singleLevel"/>
    <w:tmpl w:val="4D8EB6F4"/>
    <w:lvl w:ilvl="0">
      <w:start w:val="2"/>
      <w:numFmt w:val="decimal"/>
      <w:lvlText w:val="3.%1."/>
      <w:legacy w:legacy="1" w:legacySpace="0" w:legacyIndent="312"/>
      <w:lvlJc w:val="left"/>
      <w:rPr>
        <w:rFonts w:ascii="Times New Roman" w:hAnsi="Times New Roman" w:cs="Times New Roman" w:hint="default"/>
      </w:rPr>
    </w:lvl>
  </w:abstractNum>
  <w:abstractNum w:abstractNumId="83" w15:restartNumberingAfterBreak="0">
    <w:nsid w:val="307A6BD8"/>
    <w:multiLevelType w:val="singleLevel"/>
    <w:tmpl w:val="09C0714C"/>
    <w:lvl w:ilvl="0">
      <w:start w:val="1"/>
      <w:numFmt w:val="decimal"/>
      <w:lvlText w:val="2.3.%1."/>
      <w:legacy w:legacy="1" w:legacySpace="0" w:legacyIndent="451"/>
      <w:lvlJc w:val="left"/>
      <w:rPr>
        <w:rFonts w:ascii="Times New Roman" w:hAnsi="Times New Roman" w:cs="Times New Roman" w:hint="default"/>
      </w:rPr>
    </w:lvl>
  </w:abstractNum>
  <w:abstractNum w:abstractNumId="84" w15:restartNumberingAfterBreak="0">
    <w:nsid w:val="30B553F2"/>
    <w:multiLevelType w:val="singleLevel"/>
    <w:tmpl w:val="7ECE4232"/>
    <w:lvl w:ilvl="0">
      <w:start w:val="1"/>
      <w:numFmt w:val="decimal"/>
      <w:lvlText w:val="2.2.%1."/>
      <w:legacy w:legacy="1" w:legacySpace="0" w:legacyIndent="451"/>
      <w:lvlJc w:val="left"/>
      <w:rPr>
        <w:rFonts w:ascii="Times New Roman" w:hAnsi="Times New Roman" w:cs="Times New Roman" w:hint="default"/>
      </w:rPr>
    </w:lvl>
  </w:abstractNum>
  <w:abstractNum w:abstractNumId="85" w15:restartNumberingAfterBreak="0">
    <w:nsid w:val="311A77B0"/>
    <w:multiLevelType w:val="hybridMultilevel"/>
    <w:tmpl w:val="F0022B58"/>
    <w:lvl w:ilvl="0" w:tplc="A79CA3FE">
      <w:numFmt w:val="bullet"/>
      <w:lvlText w:val="•"/>
      <w:lvlJc w:val="left"/>
      <w:pPr>
        <w:ind w:left="786" w:hanging="360"/>
      </w:pPr>
      <w:rPr>
        <w:rFonts w:ascii="Times New Roman" w:eastAsia="Noto Sans SC Regular"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6" w15:restartNumberingAfterBreak="0">
    <w:nsid w:val="33324356"/>
    <w:multiLevelType w:val="singleLevel"/>
    <w:tmpl w:val="1ED68038"/>
    <w:lvl w:ilvl="0">
      <w:start w:val="4"/>
      <w:numFmt w:val="decimal"/>
      <w:lvlText w:val="5.%1."/>
      <w:legacy w:legacy="1" w:legacySpace="0" w:legacyIndent="298"/>
      <w:lvlJc w:val="left"/>
      <w:rPr>
        <w:rFonts w:ascii="Times New Roman" w:hAnsi="Times New Roman" w:cs="Times New Roman" w:hint="default"/>
      </w:rPr>
    </w:lvl>
  </w:abstractNum>
  <w:abstractNum w:abstractNumId="87" w15:restartNumberingAfterBreak="0">
    <w:nsid w:val="33A8698C"/>
    <w:multiLevelType w:val="singleLevel"/>
    <w:tmpl w:val="845A0E7A"/>
    <w:lvl w:ilvl="0">
      <w:start w:val="3"/>
      <w:numFmt w:val="decimal"/>
      <w:lvlText w:val="1.%1."/>
      <w:legacy w:legacy="1" w:legacySpace="0" w:legacyIndent="293"/>
      <w:lvlJc w:val="left"/>
      <w:rPr>
        <w:rFonts w:ascii="Times New Roman" w:hAnsi="Times New Roman" w:cs="Times New Roman" w:hint="default"/>
      </w:rPr>
    </w:lvl>
  </w:abstractNum>
  <w:abstractNum w:abstractNumId="88" w15:restartNumberingAfterBreak="0">
    <w:nsid w:val="342D71FD"/>
    <w:multiLevelType w:val="multilevel"/>
    <w:tmpl w:val="ABA0A464"/>
    <w:lvl w:ilvl="0">
      <w:start w:val="2"/>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384" w:hanging="384"/>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34E02DB9"/>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9"/>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90" w15:restartNumberingAfterBreak="0">
    <w:nsid w:val="35EE3466"/>
    <w:multiLevelType w:val="multilevel"/>
    <w:tmpl w:val="CDD01AB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35EE3690"/>
    <w:multiLevelType w:val="singleLevel"/>
    <w:tmpl w:val="BD6EC3AE"/>
    <w:lvl w:ilvl="0">
      <w:start w:val="2"/>
      <w:numFmt w:val="decimal"/>
      <w:lvlText w:val="2.1.%1."/>
      <w:legacy w:legacy="1" w:legacySpace="0" w:legacyIndent="466"/>
      <w:lvlJc w:val="left"/>
      <w:rPr>
        <w:rFonts w:ascii="Times New Roman" w:hAnsi="Times New Roman" w:cs="Times New Roman" w:hint="default"/>
      </w:rPr>
    </w:lvl>
  </w:abstractNum>
  <w:abstractNum w:abstractNumId="92" w15:restartNumberingAfterBreak="0">
    <w:nsid w:val="36714569"/>
    <w:multiLevelType w:val="singleLevel"/>
    <w:tmpl w:val="2EF0FD9A"/>
    <w:lvl w:ilvl="0">
      <w:start w:val="1"/>
      <w:numFmt w:val="decimal"/>
      <w:lvlText w:val="2.3.%1."/>
      <w:legacy w:legacy="1" w:legacySpace="0" w:legacyIndent="437"/>
      <w:lvlJc w:val="left"/>
      <w:rPr>
        <w:rFonts w:ascii="Times New Roman" w:hAnsi="Times New Roman" w:cs="Times New Roman" w:hint="default"/>
      </w:rPr>
    </w:lvl>
  </w:abstractNum>
  <w:abstractNum w:abstractNumId="93" w15:restartNumberingAfterBreak="0">
    <w:nsid w:val="370574F9"/>
    <w:multiLevelType w:val="singleLevel"/>
    <w:tmpl w:val="9E6E6FF8"/>
    <w:lvl w:ilvl="0">
      <w:start w:val="5"/>
      <w:numFmt w:val="decimal"/>
      <w:lvlText w:val="2.1.%1."/>
      <w:legacy w:legacy="1" w:legacySpace="0" w:legacyIndent="528"/>
      <w:lvlJc w:val="left"/>
      <w:rPr>
        <w:rFonts w:ascii="Times New Roman" w:hAnsi="Times New Roman" w:cs="Times New Roman" w:hint="default"/>
      </w:rPr>
    </w:lvl>
  </w:abstractNum>
  <w:abstractNum w:abstractNumId="94" w15:restartNumberingAfterBreak="0">
    <w:nsid w:val="3792292C"/>
    <w:multiLevelType w:val="singleLevel"/>
    <w:tmpl w:val="88AC9534"/>
    <w:lvl w:ilvl="0">
      <w:start w:val="1"/>
      <w:numFmt w:val="decimal"/>
      <w:lvlText w:val="4.%1."/>
      <w:legacy w:legacy="1" w:legacySpace="0" w:legacyIndent="326"/>
      <w:lvlJc w:val="left"/>
      <w:rPr>
        <w:rFonts w:ascii="Times New Roman" w:hAnsi="Times New Roman" w:cs="Times New Roman" w:hint="default"/>
      </w:rPr>
    </w:lvl>
  </w:abstractNum>
  <w:abstractNum w:abstractNumId="95" w15:restartNumberingAfterBreak="0">
    <w:nsid w:val="38956D06"/>
    <w:multiLevelType w:val="singleLevel"/>
    <w:tmpl w:val="3B861308"/>
    <w:lvl w:ilvl="0">
      <w:start w:val="2"/>
      <w:numFmt w:val="decimal"/>
      <w:lvlText w:val="1.%1."/>
      <w:legacy w:legacy="1" w:legacySpace="0" w:legacyIndent="302"/>
      <w:lvlJc w:val="left"/>
      <w:rPr>
        <w:rFonts w:ascii="Times New Roman" w:hAnsi="Times New Roman" w:cs="Times New Roman" w:hint="default"/>
      </w:rPr>
    </w:lvl>
  </w:abstractNum>
  <w:abstractNum w:abstractNumId="96" w15:restartNumberingAfterBreak="0">
    <w:nsid w:val="38991315"/>
    <w:multiLevelType w:val="multilevel"/>
    <w:tmpl w:val="8B06EB26"/>
    <w:lvl w:ilvl="0">
      <w:start w:val="2"/>
      <w:numFmt w:val="decimal"/>
      <w:lvlText w:val="%1."/>
      <w:lvlJc w:val="left"/>
      <w:pPr>
        <w:ind w:left="432" w:hanging="432"/>
      </w:pPr>
      <w:rPr>
        <w:rFonts w:hint="default"/>
      </w:rPr>
    </w:lvl>
    <w:lvl w:ilvl="1">
      <w:start w:val="5"/>
      <w:numFmt w:val="decimal"/>
      <w:lvlText w:val="%1.%2."/>
      <w:lvlJc w:val="left"/>
      <w:pPr>
        <w:ind w:left="715" w:hanging="432"/>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97" w15:restartNumberingAfterBreak="0">
    <w:nsid w:val="38F67D1C"/>
    <w:multiLevelType w:val="hybridMultilevel"/>
    <w:tmpl w:val="00C6F82C"/>
    <w:lvl w:ilvl="0" w:tplc="181A068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8" w15:restartNumberingAfterBreak="0">
    <w:nsid w:val="39F648A4"/>
    <w:multiLevelType w:val="singleLevel"/>
    <w:tmpl w:val="231A15B6"/>
    <w:lvl w:ilvl="0">
      <w:start w:val="1"/>
      <w:numFmt w:val="decimal"/>
      <w:lvlText w:val="7.%1."/>
      <w:legacy w:legacy="1" w:legacySpace="0" w:legacyIndent="336"/>
      <w:lvlJc w:val="left"/>
      <w:rPr>
        <w:rFonts w:ascii="Times New Roman" w:hAnsi="Times New Roman" w:cs="Times New Roman" w:hint="default"/>
      </w:rPr>
    </w:lvl>
  </w:abstractNum>
  <w:abstractNum w:abstractNumId="99" w15:restartNumberingAfterBreak="0">
    <w:nsid w:val="3AA4717E"/>
    <w:multiLevelType w:val="multilevel"/>
    <w:tmpl w:val="EA00C4E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0" w15:restartNumberingAfterBreak="0">
    <w:nsid w:val="3C4F7207"/>
    <w:multiLevelType w:val="hybridMultilevel"/>
    <w:tmpl w:val="AE98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C9570C8"/>
    <w:multiLevelType w:val="singleLevel"/>
    <w:tmpl w:val="D478A0D6"/>
    <w:lvl w:ilvl="0">
      <w:start w:val="1"/>
      <w:numFmt w:val="decimal"/>
      <w:lvlText w:val="2.5.%1."/>
      <w:legacy w:legacy="1" w:legacySpace="0" w:legacyIndent="461"/>
      <w:lvlJc w:val="left"/>
      <w:rPr>
        <w:rFonts w:ascii="Times New Roman" w:hAnsi="Times New Roman" w:cs="Times New Roman" w:hint="default"/>
      </w:rPr>
    </w:lvl>
  </w:abstractNum>
  <w:abstractNum w:abstractNumId="102" w15:restartNumberingAfterBreak="0">
    <w:nsid w:val="3CB5258E"/>
    <w:multiLevelType w:val="singleLevel"/>
    <w:tmpl w:val="C30AD5D8"/>
    <w:lvl w:ilvl="0">
      <w:start w:val="2"/>
      <w:numFmt w:val="decimal"/>
      <w:lvlText w:val="2.1.%1."/>
      <w:legacy w:legacy="1" w:legacySpace="0" w:legacyIndent="461"/>
      <w:lvlJc w:val="left"/>
      <w:rPr>
        <w:rFonts w:ascii="Times New Roman" w:hAnsi="Times New Roman" w:cs="Times New Roman" w:hint="default"/>
      </w:rPr>
    </w:lvl>
  </w:abstractNum>
  <w:abstractNum w:abstractNumId="103" w15:restartNumberingAfterBreak="0">
    <w:nsid w:val="3E0C06CB"/>
    <w:multiLevelType w:val="singleLevel"/>
    <w:tmpl w:val="8E84FEA8"/>
    <w:lvl w:ilvl="0">
      <w:start w:val="3"/>
      <w:numFmt w:val="decimal"/>
      <w:lvlText w:val="1.%1."/>
      <w:legacy w:legacy="1" w:legacySpace="0" w:legacyIndent="293"/>
      <w:lvlJc w:val="left"/>
      <w:rPr>
        <w:rFonts w:ascii="Times New Roman" w:hAnsi="Times New Roman" w:cs="Times New Roman" w:hint="default"/>
      </w:rPr>
    </w:lvl>
  </w:abstractNum>
  <w:abstractNum w:abstractNumId="104" w15:restartNumberingAfterBreak="0">
    <w:nsid w:val="3E186097"/>
    <w:multiLevelType w:val="singleLevel"/>
    <w:tmpl w:val="85105AE4"/>
    <w:lvl w:ilvl="0">
      <w:start w:val="5"/>
      <w:numFmt w:val="decimal"/>
      <w:lvlText w:val="4.%1."/>
      <w:legacy w:legacy="1" w:legacySpace="0" w:legacyIndent="355"/>
      <w:lvlJc w:val="left"/>
      <w:rPr>
        <w:rFonts w:ascii="Times New Roman" w:hAnsi="Times New Roman" w:cs="Times New Roman" w:hint="default"/>
      </w:rPr>
    </w:lvl>
  </w:abstractNum>
  <w:abstractNum w:abstractNumId="105" w15:restartNumberingAfterBreak="0">
    <w:nsid w:val="3EE514B9"/>
    <w:multiLevelType w:val="hybridMultilevel"/>
    <w:tmpl w:val="55F4F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F097CF6"/>
    <w:multiLevelType w:val="singleLevel"/>
    <w:tmpl w:val="9DD802D4"/>
    <w:lvl w:ilvl="0">
      <w:start w:val="1"/>
      <w:numFmt w:val="decimal"/>
      <w:lvlText w:val="6.%1."/>
      <w:legacy w:legacy="1" w:legacySpace="0" w:legacyIndent="312"/>
      <w:lvlJc w:val="left"/>
      <w:rPr>
        <w:rFonts w:ascii="Times New Roman" w:hAnsi="Times New Roman" w:cs="Times New Roman" w:hint="default"/>
      </w:rPr>
    </w:lvl>
  </w:abstractNum>
  <w:abstractNum w:abstractNumId="107" w15:restartNumberingAfterBreak="0">
    <w:nsid w:val="3FDF1EC8"/>
    <w:multiLevelType w:val="singleLevel"/>
    <w:tmpl w:val="3BB635EE"/>
    <w:lvl w:ilvl="0">
      <w:start w:val="3"/>
      <w:numFmt w:val="decimal"/>
      <w:lvlText w:val="5.%1."/>
      <w:legacy w:legacy="1" w:legacySpace="0" w:legacyIndent="374"/>
      <w:lvlJc w:val="left"/>
      <w:rPr>
        <w:rFonts w:ascii="Times New Roman" w:hAnsi="Times New Roman" w:cs="Times New Roman" w:hint="default"/>
      </w:rPr>
    </w:lvl>
  </w:abstractNum>
  <w:abstractNum w:abstractNumId="108" w15:restartNumberingAfterBreak="0">
    <w:nsid w:val="40FD7C92"/>
    <w:multiLevelType w:val="hybridMultilevel"/>
    <w:tmpl w:val="5DD42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151034F"/>
    <w:multiLevelType w:val="singleLevel"/>
    <w:tmpl w:val="5CEC5B46"/>
    <w:lvl w:ilvl="0">
      <w:start w:val="5"/>
      <w:numFmt w:val="decimal"/>
      <w:lvlText w:val="4.%1."/>
      <w:legacy w:legacy="1" w:legacySpace="0" w:legacyIndent="346"/>
      <w:lvlJc w:val="left"/>
      <w:rPr>
        <w:rFonts w:ascii="Times New Roman" w:hAnsi="Times New Roman" w:cs="Times New Roman" w:hint="default"/>
      </w:rPr>
    </w:lvl>
  </w:abstractNum>
  <w:abstractNum w:abstractNumId="110" w15:restartNumberingAfterBreak="0">
    <w:nsid w:val="42310B07"/>
    <w:multiLevelType w:val="hybridMultilevel"/>
    <w:tmpl w:val="A044F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3DA3B09"/>
    <w:multiLevelType w:val="singleLevel"/>
    <w:tmpl w:val="0EC64892"/>
    <w:lvl w:ilvl="0">
      <w:start w:val="2"/>
      <w:numFmt w:val="decimal"/>
      <w:lvlText w:val="2.3.%1."/>
      <w:legacy w:legacy="1" w:legacySpace="0" w:legacyIndent="451"/>
      <w:lvlJc w:val="left"/>
      <w:rPr>
        <w:rFonts w:ascii="Times New Roman" w:hAnsi="Times New Roman" w:cs="Times New Roman" w:hint="default"/>
      </w:rPr>
    </w:lvl>
  </w:abstractNum>
  <w:abstractNum w:abstractNumId="112" w15:restartNumberingAfterBreak="0">
    <w:nsid w:val="44B47474"/>
    <w:multiLevelType w:val="singleLevel"/>
    <w:tmpl w:val="AFD28D16"/>
    <w:lvl w:ilvl="0">
      <w:start w:val="3"/>
      <w:numFmt w:val="decimal"/>
      <w:lvlText w:val="2.%1."/>
      <w:legacy w:legacy="1" w:legacySpace="0" w:legacyIndent="322"/>
      <w:lvlJc w:val="left"/>
      <w:rPr>
        <w:rFonts w:ascii="Times New Roman" w:hAnsi="Times New Roman" w:cs="Times New Roman" w:hint="default"/>
      </w:rPr>
    </w:lvl>
  </w:abstractNum>
  <w:abstractNum w:abstractNumId="113" w15:restartNumberingAfterBreak="0">
    <w:nsid w:val="45AA489E"/>
    <w:multiLevelType w:val="singleLevel"/>
    <w:tmpl w:val="2A543456"/>
    <w:lvl w:ilvl="0">
      <w:start w:val="1"/>
      <w:numFmt w:val="decimal"/>
      <w:lvlText w:val="2.2.%1."/>
      <w:legacy w:legacy="1" w:legacySpace="0" w:legacyIndent="451"/>
      <w:lvlJc w:val="left"/>
      <w:rPr>
        <w:rFonts w:ascii="Times New Roman" w:hAnsi="Times New Roman" w:cs="Times New Roman" w:hint="default"/>
      </w:rPr>
    </w:lvl>
  </w:abstractNum>
  <w:abstractNum w:abstractNumId="114" w15:restartNumberingAfterBreak="0">
    <w:nsid w:val="48505DE1"/>
    <w:multiLevelType w:val="singleLevel"/>
    <w:tmpl w:val="955A1A4C"/>
    <w:lvl w:ilvl="0">
      <w:start w:val="3"/>
      <w:numFmt w:val="decimal"/>
      <w:lvlText w:val="1.%1."/>
      <w:legacy w:legacy="1" w:legacySpace="0" w:legacyIndent="298"/>
      <w:lvlJc w:val="left"/>
      <w:rPr>
        <w:rFonts w:ascii="Times New Roman" w:hAnsi="Times New Roman" w:cs="Times New Roman" w:hint="default"/>
      </w:rPr>
    </w:lvl>
  </w:abstractNum>
  <w:abstractNum w:abstractNumId="115" w15:restartNumberingAfterBreak="0">
    <w:nsid w:val="48C91371"/>
    <w:multiLevelType w:val="multilevel"/>
    <w:tmpl w:val="9232FD2E"/>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116" w15:restartNumberingAfterBreak="0">
    <w:nsid w:val="48DD0C65"/>
    <w:multiLevelType w:val="singleLevel"/>
    <w:tmpl w:val="5456C1F8"/>
    <w:lvl w:ilvl="0">
      <w:start w:val="3"/>
      <w:numFmt w:val="decimal"/>
      <w:lvlText w:val="4.%1."/>
      <w:legacy w:legacy="1" w:legacySpace="0" w:legacyIndent="326"/>
      <w:lvlJc w:val="left"/>
      <w:rPr>
        <w:rFonts w:ascii="Times New Roman" w:hAnsi="Times New Roman" w:cs="Times New Roman" w:hint="default"/>
      </w:rPr>
    </w:lvl>
  </w:abstractNum>
  <w:abstractNum w:abstractNumId="117" w15:restartNumberingAfterBreak="0">
    <w:nsid w:val="49C13ABF"/>
    <w:multiLevelType w:val="multilevel"/>
    <w:tmpl w:val="F566EC7E"/>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18" w15:restartNumberingAfterBreak="0">
    <w:nsid w:val="49D94E7E"/>
    <w:multiLevelType w:val="singleLevel"/>
    <w:tmpl w:val="11C40F4C"/>
    <w:lvl w:ilvl="0">
      <w:start w:val="4"/>
      <w:numFmt w:val="decimal"/>
      <w:lvlText w:val="1.%1."/>
      <w:legacy w:legacy="1" w:legacySpace="0" w:legacyIndent="288"/>
      <w:lvlJc w:val="left"/>
      <w:rPr>
        <w:rFonts w:ascii="Times New Roman" w:hAnsi="Times New Roman" w:cs="Times New Roman" w:hint="default"/>
      </w:rPr>
    </w:lvl>
  </w:abstractNum>
  <w:abstractNum w:abstractNumId="119" w15:restartNumberingAfterBreak="0">
    <w:nsid w:val="4A5F61CA"/>
    <w:multiLevelType w:val="singleLevel"/>
    <w:tmpl w:val="7FD0ABF2"/>
    <w:lvl w:ilvl="0">
      <w:start w:val="2"/>
      <w:numFmt w:val="decimal"/>
      <w:lvlText w:val="3.%1."/>
      <w:legacy w:legacy="1" w:legacySpace="0" w:legacyIndent="360"/>
      <w:lvlJc w:val="left"/>
      <w:rPr>
        <w:rFonts w:ascii="Times New Roman" w:hAnsi="Times New Roman" w:cs="Times New Roman" w:hint="default"/>
      </w:rPr>
    </w:lvl>
  </w:abstractNum>
  <w:abstractNum w:abstractNumId="120" w15:restartNumberingAfterBreak="0">
    <w:nsid w:val="4D04599D"/>
    <w:multiLevelType w:val="singleLevel"/>
    <w:tmpl w:val="6824AA84"/>
    <w:lvl w:ilvl="0">
      <w:start w:val="2"/>
      <w:numFmt w:val="decimal"/>
      <w:lvlText w:val="2.1.%1."/>
      <w:legacy w:legacy="1" w:legacySpace="0" w:legacyIndent="460"/>
      <w:lvlJc w:val="left"/>
      <w:rPr>
        <w:rFonts w:ascii="Times New Roman" w:hAnsi="Times New Roman" w:cs="Times New Roman" w:hint="default"/>
      </w:rPr>
    </w:lvl>
  </w:abstractNum>
  <w:abstractNum w:abstractNumId="121" w15:restartNumberingAfterBreak="0">
    <w:nsid w:val="4ED45601"/>
    <w:multiLevelType w:val="singleLevel"/>
    <w:tmpl w:val="778821E6"/>
    <w:lvl w:ilvl="0">
      <w:start w:val="1"/>
      <w:numFmt w:val="decimal"/>
      <w:lvlText w:val="2.4.%1."/>
      <w:legacy w:legacy="1" w:legacySpace="0" w:legacyIndent="475"/>
      <w:lvlJc w:val="left"/>
      <w:rPr>
        <w:rFonts w:ascii="Times New Roman" w:hAnsi="Times New Roman" w:cs="Times New Roman" w:hint="default"/>
      </w:rPr>
    </w:lvl>
  </w:abstractNum>
  <w:abstractNum w:abstractNumId="122" w15:restartNumberingAfterBreak="0">
    <w:nsid w:val="4F872532"/>
    <w:multiLevelType w:val="singleLevel"/>
    <w:tmpl w:val="74E4DBD0"/>
    <w:lvl w:ilvl="0">
      <w:start w:val="4"/>
      <w:numFmt w:val="decimal"/>
      <w:lvlText w:val="4.%1."/>
      <w:legacy w:legacy="1" w:legacySpace="0" w:legacyIndent="840"/>
      <w:lvlJc w:val="left"/>
      <w:rPr>
        <w:rFonts w:ascii="Times New Roman" w:hAnsi="Times New Roman" w:cs="Times New Roman" w:hint="default"/>
      </w:rPr>
    </w:lvl>
  </w:abstractNum>
  <w:abstractNum w:abstractNumId="123" w15:restartNumberingAfterBreak="0">
    <w:nsid w:val="50FF064E"/>
    <w:multiLevelType w:val="multilevel"/>
    <w:tmpl w:val="1954092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4" w15:restartNumberingAfterBreak="0">
    <w:nsid w:val="50FF1DE6"/>
    <w:multiLevelType w:val="hybridMultilevel"/>
    <w:tmpl w:val="5A828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1D64286"/>
    <w:multiLevelType w:val="singleLevel"/>
    <w:tmpl w:val="A87E7F86"/>
    <w:lvl w:ilvl="0">
      <w:start w:val="1"/>
      <w:numFmt w:val="decimal"/>
      <w:lvlText w:val="6.%1."/>
      <w:legacy w:legacy="1" w:legacySpace="0" w:legacyIndent="316"/>
      <w:lvlJc w:val="left"/>
      <w:rPr>
        <w:rFonts w:ascii="Times New Roman" w:hAnsi="Times New Roman" w:cs="Times New Roman" w:hint="default"/>
      </w:rPr>
    </w:lvl>
  </w:abstractNum>
  <w:abstractNum w:abstractNumId="126" w15:restartNumberingAfterBreak="0">
    <w:nsid w:val="52C22FA0"/>
    <w:multiLevelType w:val="singleLevel"/>
    <w:tmpl w:val="A47EF4D8"/>
    <w:lvl w:ilvl="0">
      <w:start w:val="1"/>
      <w:numFmt w:val="decimal"/>
      <w:lvlText w:val="6.%1."/>
      <w:legacy w:legacy="1" w:legacySpace="0" w:legacyIndent="312"/>
      <w:lvlJc w:val="left"/>
      <w:rPr>
        <w:rFonts w:ascii="Times New Roman" w:hAnsi="Times New Roman" w:cs="Times New Roman" w:hint="default"/>
      </w:rPr>
    </w:lvl>
  </w:abstractNum>
  <w:abstractNum w:abstractNumId="127" w15:restartNumberingAfterBreak="0">
    <w:nsid w:val="52E1385C"/>
    <w:multiLevelType w:val="multilevel"/>
    <w:tmpl w:val="DCBE07E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8" w15:restartNumberingAfterBreak="0">
    <w:nsid w:val="53635441"/>
    <w:multiLevelType w:val="singleLevel"/>
    <w:tmpl w:val="1D90992A"/>
    <w:lvl w:ilvl="0">
      <w:start w:val="1"/>
      <w:numFmt w:val="decimal"/>
      <w:lvlText w:val="2.2.%1."/>
      <w:legacy w:legacy="1" w:legacySpace="0" w:legacyIndent="451"/>
      <w:lvlJc w:val="left"/>
      <w:rPr>
        <w:rFonts w:ascii="Times New Roman" w:hAnsi="Times New Roman" w:cs="Times New Roman" w:hint="default"/>
      </w:rPr>
    </w:lvl>
  </w:abstractNum>
  <w:abstractNum w:abstractNumId="129" w15:restartNumberingAfterBreak="0">
    <w:nsid w:val="53D97C3A"/>
    <w:multiLevelType w:val="singleLevel"/>
    <w:tmpl w:val="FD044414"/>
    <w:lvl w:ilvl="0">
      <w:start w:val="1"/>
      <w:numFmt w:val="decimal"/>
      <w:lvlText w:val="6.%1."/>
      <w:legacy w:legacy="1" w:legacySpace="0" w:legacyIndent="307"/>
      <w:lvlJc w:val="left"/>
      <w:rPr>
        <w:rFonts w:ascii="Times New Roman" w:hAnsi="Times New Roman" w:cs="Times New Roman" w:hint="default"/>
      </w:rPr>
    </w:lvl>
  </w:abstractNum>
  <w:abstractNum w:abstractNumId="130" w15:restartNumberingAfterBreak="0">
    <w:nsid w:val="54C84CD7"/>
    <w:multiLevelType w:val="multilevel"/>
    <w:tmpl w:val="36A6DB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1" w15:restartNumberingAfterBreak="0">
    <w:nsid w:val="54EC2580"/>
    <w:multiLevelType w:val="singleLevel"/>
    <w:tmpl w:val="747E8E70"/>
    <w:lvl w:ilvl="0">
      <w:start w:val="3"/>
      <w:numFmt w:val="decimal"/>
      <w:lvlText w:val="1.%1."/>
      <w:legacy w:legacy="1" w:legacySpace="0" w:legacyIndent="288"/>
      <w:lvlJc w:val="left"/>
      <w:rPr>
        <w:rFonts w:ascii="Times New Roman" w:hAnsi="Times New Roman" w:cs="Times New Roman" w:hint="default"/>
        <w:b w:val="0"/>
      </w:rPr>
    </w:lvl>
  </w:abstractNum>
  <w:abstractNum w:abstractNumId="132" w15:restartNumberingAfterBreak="0">
    <w:nsid w:val="56F53AC6"/>
    <w:multiLevelType w:val="hybridMultilevel"/>
    <w:tmpl w:val="F8F6B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571D3826"/>
    <w:multiLevelType w:val="singleLevel"/>
    <w:tmpl w:val="9DC2A86A"/>
    <w:lvl w:ilvl="0">
      <w:start w:val="4"/>
      <w:numFmt w:val="decimal"/>
      <w:lvlText w:val="1.%1."/>
      <w:legacy w:legacy="1" w:legacySpace="0" w:legacyIndent="302"/>
      <w:lvlJc w:val="left"/>
      <w:rPr>
        <w:rFonts w:ascii="Times New Roman" w:hAnsi="Times New Roman" w:cs="Times New Roman" w:hint="default"/>
      </w:rPr>
    </w:lvl>
  </w:abstractNum>
  <w:abstractNum w:abstractNumId="134" w15:restartNumberingAfterBreak="0">
    <w:nsid w:val="579D6497"/>
    <w:multiLevelType w:val="singleLevel"/>
    <w:tmpl w:val="703055FE"/>
    <w:lvl w:ilvl="0">
      <w:start w:val="1"/>
      <w:numFmt w:val="decimal"/>
      <w:lvlText w:val="7.%1."/>
      <w:legacy w:legacy="1" w:legacySpace="0" w:legacyIndent="356"/>
      <w:lvlJc w:val="left"/>
      <w:rPr>
        <w:rFonts w:ascii="Times New Roman" w:hAnsi="Times New Roman" w:cs="Times New Roman" w:hint="default"/>
      </w:rPr>
    </w:lvl>
  </w:abstractNum>
  <w:abstractNum w:abstractNumId="135" w15:restartNumberingAfterBreak="0">
    <w:nsid w:val="581F56B9"/>
    <w:multiLevelType w:val="singleLevel"/>
    <w:tmpl w:val="737E025E"/>
    <w:lvl w:ilvl="0">
      <w:start w:val="1"/>
      <w:numFmt w:val="decimal"/>
      <w:lvlText w:val="5.%1."/>
      <w:legacy w:legacy="1" w:legacySpace="0" w:legacyIndent="303"/>
      <w:lvlJc w:val="left"/>
      <w:rPr>
        <w:rFonts w:ascii="Times New Roman" w:hAnsi="Times New Roman" w:cs="Times New Roman" w:hint="default"/>
      </w:rPr>
    </w:lvl>
  </w:abstractNum>
  <w:abstractNum w:abstractNumId="136" w15:restartNumberingAfterBreak="0">
    <w:nsid w:val="58295817"/>
    <w:multiLevelType w:val="hybridMultilevel"/>
    <w:tmpl w:val="B1E4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582A79BF"/>
    <w:multiLevelType w:val="hybridMultilevel"/>
    <w:tmpl w:val="C150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86F5CF5"/>
    <w:multiLevelType w:val="multilevel"/>
    <w:tmpl w:val="EDB60F8C"/>
    <w:lvl w:ilvl="0">
      <w:start w:val="1"/>
      <w:numFmt w:val="decimal"/>
      <w:lvlText w:val="%1."/>
      <w:lvlJc w:val="left"/>
      <w:pPr>
        <w:ind w:left="576" w:hanging="576"/>
      </w:pPr>
      <w:rPr>
        <w:rFonts w:hint="default"/>
        <w:b w:val="0"/>
      </w:rPr>
    </w:lvl>
    <w:lvl w:ilvl="1">
      <w:start w:val="25"/>
      <w:numFmt w:val="decimal"/>
      <w:lvlText w:val="%1.%2."/>
      <w:lvlJc w:val="left"/>
      <w:pPr>
        <w:ind w:left="1571" w:hanging="720"/>
      </w:pPr>
      <w:rPr>
        <w:rFonts w:hint="default"/>
        <w:b w:val="0"/>
        <w:i w:val="0"/>
      </w:rPr>
    </w:lvl>
    <w:lvl w:ilvl="2">
      <w:start w:val="1"/>
      <w:numFmt w:val="decimal"/>
      <w:lvlText w:val="%1.%2.%3."/>
      <w:lvlJc w:val="left"/>
      <w:pPr>
        <w:ind w:left="2422" w:hanging="720"/>
      </w:pPr>
      <w:rPr>
        <w:rFonts w:hint="default"/>
        <w:b w:val="0"/>
      </w:rPr>
    </w:lvl>
    <w:lvl w:ilvl="3">
      <w:start w:val="1"/>
      <w:numFmt w:val="decimal"/>
      <w:lvlText w:val="%1.%2.%3.%4."/>
      <w:lvlJc w:val="left"/>
      <w:pPr>
        <w:ind w:left="3633" w:hanging="108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695" w:hanging="1440"/>
      </w:pPr>
      <w:rPr>
        <w:rFonts w:hint="default"/>
        <w:b w:val="0"/>
      </w:rPr>
    </w:lvl>
    <w:lvl w:ilvl="6">
      <w:start w:val="1"/>
      <w:numFmt w:val="decimal"/>
      <w:lvlText w:val="%1.%2.%3.%4.%5.%6.%7."/>
      <w:lvlJc w:val="left"/>
      <w:pPr>
        <w:ind w:left="6906" w:hanging="1800"/>
      </w:pPr>
      <w:rPr>
        <w:rFonts w:hint="default"/>
        <w:b w:val="0"/>
      </w:rPr>
    </w:lvl>
    <w:lvl w:ilvl="7">
      <w:start w:val="1"/>
      <w:numFmt w:val="decimal"/>
      <w:lvlText w:val="%1.%2.%3.%4.%5.%6.%7.%8."/>
      <w:lvlJc w:val="left"/>
      <w:pPr>
        <w:ind w:left="7757" w:hanging="1800"/>
      </w:pPr>
      <w:rPr>
        <w:rFonts w:hint="default"/>
        <w:b w:val="0"/>
      </w:rPr>
    </w:lvl>
    <w:lvl w:ilvl="8">
      <w:start w:val="1"/>
      <w:numFmt w:val="decimal"/>
      <w:lvlText w:val="%1.%2.%3.%4.%5.%6.%7.%8.%9."/>
      <w:lvlJc w:val="left"/>
      <w:pPr>
        <w:ind w:left="8968" w:hanging="2160"/>
      </w:pPr>
      <w:rPr>
        <w:rFonts w:hint="default"/>
        <w:b w:val="0"/>
      </w:rPr>
    </w:lvl>
  </w:abstractNum>
  <w:abstractNum w:abstractNumId="139" w15:restartNumberingAfterBreak="0">
    <w:nsid w:val="591B2169"/>
    <w:multiLevelType w:val="singleLevel"/>
    <w:tmpl w:val="CFCEA9FA"/>
    <w:lvl w:ilvl="0">
      <w:start w:val="7"/>
      <w:numFmt w:val="decimal"/>
      <w:lvlText w:val="4.%1."/>
      <w:legacy w:legacy="1" w:legacySpace="0" w:legacyIndent="840"/>
      <w:lvlJc w:val="left"/>
      <w:rPr>
        <w:rFonts w:ascii="Times New Roman" w:hAnsi="Times New Roman" w:cs="Times New Roman" w:hint="default"/>
      </w:rPr>
    </w:lvl>
  </w:abstractNum>
  <w:abstractNum w:abstractNumId="140" w15:restartNumberingAfterBreak="0">
    <w:nsid w:val="5A147CF2"/>
    <w:multiLevelType w:val="multilevel"/>
    <w:tmpl w:val="6960F7E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1" w15:restartNumberingAfterBreak="0">
    <w:nsid w:val="5A3C6E1F"/>
    <w:multiLevelType w:val="multilevel"/>
    <w:tmpl w:val="8EE42FF4"/>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142" w15:restartNumberingAfterBreak="0">
    <w:nsid w:val="5A664F32"/>
    <w:multiLevelType w:val="singleLevel"/>
    <w:tmpl w:val="4EA46B14"/>
    <w:lvl w:ilvl="0">
      <w:start w:val="2"/>
      <w:numFmt w:val="decimal"/>
      <w:lvlText w:val="1.%1."/>
      <w:legacy w:legacy="1" w:legacySpace="0" w:legacyIndent="288"/>
      <w:lvlJc w:val="left"/>
      <w:rPr>
        <w:rFonts w:ascii="Times New Roman" w:hAnsi="Times New Roman" w:cs="Times New Roman" w:hint="default"/>
        <w:b w:val="0"/>
      </w:rPr>
    </w:lvl>
  </w:abstractNum>
  <w:abstractNum w:abstractNumId="143" w15:restartNumberingAfterBreak="0">
    <w:nsid w:val="5A984356"/>
    <w:multiLevelType w:val="hybridMultilevel"/>
    <w:tmpl w:val="ED52F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B190A29"/>
    <w:multiLevelType w:val="singleLevel"/>
    <w:tmpl w:val="0BF29BA6"/>
    <w:lvl w:ilvl="0">
      <w:start w:val="2"/>
      <w:numFmt w:val="decimal"/>
      <w:lvlText w:val="3.%1."/>
      <w:legacy w:legacy="1" w:legacySpace="0" w:legacyIndent="321"/>
      <w:lvlJc w:val="left"/>
      <w:rPr>
        <w:rFonts w:ascii="Times New Roman" w:hAnsi="Times New Roman" w:cs="Times New Roman" w:hint="default"/>
      </w:rPr>
    </w:lvl>
  </w:abstractNum>
  <w:abstractNum w:abstractNumId="145" w15:restartNumberingAfterBreak="0">
    <w:nsid w:val="5B214ED1"/>
    <w:multiLevelType w:val="singleLevel"/>
    <w:tmpl w:val="D7D6DA56"/>
    <w:lvl w:ilvl="0">
      <w:start w:val="1"/>
      <w:numFmt w:val="decimal"/>
      <w:lvlText w:val="2.5.%1."/>
      <w:legacy w:legacy="1" w:legacySpace="0" w:legacyIndent="465"/>
      <w:lvlJc w:val="left"/>
      <w:rPr>
        <w:rFonts w:ascii="Times New Roman" w:hAnsi="Times New Roman" w:cs="Times New Roman" w:hint="default"/>
      </w:rPr>
    </w:lvl>
  </w:abstractNum>
  <w:abstractNum w:abstractNumId="146" w15:restartNumberingAfterBreak="0">
    <w:nsid w:val="5C64448B"/>
    <w:multiLevelType w:val="multilevel"/>
    <w:tmpl w:val="6D42F41E"/>
    <w:lvl w:ilvl="0">
      <w:start w:val="1"/>
      <w:numFmt w:val="decimal"/>
      <w:lvlText w:val="%1."/>
      <w:lvlJc w:val="left"/>
      <w:pPr>
        <w:ind w:left="576" w:hanging="576"/>
      </w:pPr>
      <w:rPr>
        <w:rFonts w:hint="default"/>
        <w:b w:val="0"/>
        <w:i w:val="0"/>
      </w:rPr>
    </w:lvl>
    <w:lvl w:ilvl="1">
      <w:start w:val="13"/>
      <w:numFmt w:val="decimal"/>
      <w:lvlText w:val="%1.%2."/>
      <w:lvlJc w:val="left"/>
      <w:pPr>
        <w:ind w:left="1571" w:hanging="72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633" w:hanging="108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695" w:hanging="1440"/>
      </w:pPr>
      <w:rPr>
        <w:rFonts w:hint="default"/>
        <w:b w:val="0"/>
        <w:i w:val="0"/>
      </w:rPr>
    </w:lvl>
    <w:lvl w:ilvl="6">
      <w:start w:val="1"/>
      <w:numFmt w:val="decimal"/>
      <w:lvlText w:val="%1.%2.%3.%4.%5.%6.%7."/>
      <w:lvlJc w:val="left"/>
      <w:pPr>
        <w:ind w:left="6906" w:hanging="1800"/>
      </w:pPr>
      <w:rPr>
        <w:rFonts w:hint="default"/>
        <w:b w:val="0"/>
        <w:i w:val="0"/>
      </w:rPr>
    </w:lvl>
    <w:lvl w:ilvl="7">
      <w:start w:val="1"/>
      <w:numFmt w:val="decimal"/>
      <w:lvlText w:val="%1.%2.%3.%4.%5.%6.%7.%8."/>
      <w:lvlJc w:val="left"/>
      <w:pPr>
        <w:ind w:left="7757" w:hanging="1800"/>
      </w:pPr>
      <w:rPr>
        <w:rFonts w:hint="default"/>
        <w:b w:val="0"/>
        <w:i w:val="0"/>
      </w:rPr>
    </w:lvl>
    <w:lvl w:ilvl="8">
      <w:start w:val="1"/>
      <w:numFmt w:val="decimal"/>
      <w:lvlText w:val="%1.%2.%3.%4.%5.%6.%7.%8.%9."/>
      <w:lvlJc w:val="left"/>
      <w:pPr>
        <w:ind w:left="8968" w:hanging="2160"/>
      </w:pPr>
      <w:rPr>
        <w:rFonts w:hint="default"/>
        <w:b w:val="0"/>
        <w:i w:val="0"/>
      </w:rPr>
    </w:lvl>
  </w:abstractNum>
  <w:abstractNum w:abstractNumId="147" w15:restartNumberingAfterBreak="0">
    <w:nsid w:val="5CF86425"/>
    <w:multiLevelType w:val="singleLevel"/>
    <w:tmpl w:val="4358ED6A"/>
    <w:lvl w:ilvl="0">
      <w:start w:val="1"/>
      <w:numFmt w:val="decimal"/>
      <w:lvlText w:val="2.5.%1."/>
      <w:legacy w:legacy="1" w:legacySpace="0" w:legacyIndent="461"/>
      <w:lvlJc w:val="left"/>
      <w:rPr>
        <w:rFonts w:ascii="Times New Roman" w:hAnsi="Times New Roman" w:cs="Times New Roman" w:hint="default"/>
      </w:rPr>
    </w:lvl>
  </w:abstractNum>
  <w:abstractNum w:abstractNumId="148" w15:restartNumberingAfterBreak="0">
    <w:nsid w:val="5D304CE8"/>
    <w:multiLevelType w:val="singleLevel"/>
    <w:tmpl w:val="2550E6BC"/>
    <w:lvl w:ilvl="0">
      <w:start w:val="3"/>
      <w:numFmt w:val="decimal"/>
      <w:lvlText w:val="4.%1."/>
      <w:legacy w:legacy="1" w:legacySpace="0" w:legacyIndent="355"/>
      <w:lvlJc w:val="left"/>
      <w:rPr>
        <w:rFonts w:ascii="Times New Roman" w:hAnsi="Times New Roman" w:cs="Times New Roman" w:hint="default"/>
      </w:rPr>
    </w:lvl>
  </w:abstractNum>
  <w:abstractNum w:abstractNumId="149" w15:restartNumberingAfterBreak="0">
    <w:nsid w:val="5DDB60CB"/>
    <w:multiLevelType w:val="multilevel"/>
    <w:tmpl w:val="52D8971C"/>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0" w15:restartNumberingAfterBreak="0">
    <w:nsid w:val="5E2D2174"/>
    <w:multiLevelType w:val="multilevel"/>
    <w:tmpl w:val="2172783A"/>
    <w:lvl w:ilvl="0">
      <w:start w:val="2"/>
      <w:numFmt w:val="decimal"/>
      <w:lvlText w:val="%1."/>
      <w:lvlJc w:val="left"/>
      <w:pPr>
        <w:ind w:left="432" w:hanging="432"/>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5E3A0FE9"/>
    <w:multiLevelType w:val="singleLevel"/>
    <w:tmpl w:val="43DC9D5E"/>
    <w:lvl w:ilvl="0">
      <w:start w:val="1"/>
      <w:numFmt w:val="decimal"/>
      <w:lvlText w:val="4.%1."/>
      <w:legacy w:legacy="1" w:legacySpace="0" w:legacyIndent="437"/>
      <w:lvlJc w:val="left"/>
      <w:rPr>
        <w:rFonts w:ascii="Times New Roman" w:hAnsi="Times New Roman" w:cs="Times New Roman" w:hint="default"/>
      </w:rPr>
    </w:lvl>
  </w:abstractNum>
  <w:abstractNum w:abstractNumId="152" w15:restartNumberingAfterBreak="0">
    <w:nsid w:val="5EA2294C"/>
    <w:multiLevelType w:val="multilevel"/>
    <w:tmpl w:val="F02A271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3" w15:restartNumberingAfterBreak="0">
    <w:nsid w:val="5F562762"/>
    <w:multiLevelType w:val="hybridMultilevel"/>
    <w:tmpl w:val="2BD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F56417F"/>
    <w:multiLevelType w:val="singleLevel"/>
    <w:tmpl w:val="BC664256"/>
    <w:lvl w:ilvl="0">
      <w:start w:val="5"/>
      <w:numFmt w:val="decimal"/>
      <w:lvlText w:val="4.%1."/>
      <w:legacy w:legacy="1" w:legacySpace="0" w:legacyIndent="326"/>
      <w:lvlJc w:val="left"/>
      <w:rPr>
        <w:rFonts w:ascii="Times New Roman" w:hAnsi="Times New Roman" w:cs="Times New Roman" w:hint="default"/>
      </w:rPr>
    </w:lvl>
  </w:abstractNum>
  <w:abstractNum w:abstractNumId="155" w15:restartNumberingAfterBreak="0">
    <w:nsid w:val="608C3732"/>
    <w:multiLevelType w:val="multilevel"/>
    <w:tmpl w:val="8286B6C0"/>
    <w:lvl w:ilvl="0">
      <w:start w:val="3"/>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56" w15:restartNumberingAfterBreak="0">
    <w:nsid w:val="637834E2"/>
    <w:multiLevelType w:val="singleLevel"/>
    <w:tmpl w:val="09E4DB96"/>
    <w:lvl w:ilvl="0">
      <w:start w:val="2"/>
      <w:numFmt w:val="decimal"/>
      <w:lvlText w:val="3.%1."/>
      <w:legacy w:legacy="1" w:legacySpace="0" w:legacyIndent="312"/>
      <w:lvlJc w:val="left"/>
      <w:rPr>
        <w:rFonts w:ascii="Times New Roman" w:hAnsi="Times New Roman" w:cs="Times New Roman" w:hint="default"/>
      </w:rPr>
    </w:lvl>
  </w:abstractNum>
  <w:abstractNum w:abstractNumId="157" w15:restartNumberingAfterBreak="0">
    <w:nsid w:val="644502A4"/>
    <w:multiLevelType w:val="singleLevel"/>
    <w:tmpl w:val="1448938E"/>
    <w:lvl w:ilvl="0">
      <w:start w:val="1"/>
      <w:numFmt w:val="decimal"/>
      <w:lvlText w:val="7.%1."/>
      <w:legacy w:legacy="1" w:legacySpace="0" w:legacyIndent="316"/>
      <w:lvlJc w:val="left"/>
      <w:rPr>
        <w:rFonts w:ascii="Times New Roman" w:hAnsi="Times New Roman" w:cs="Times New Roman" w:hint="default"/>
      </w:rPr>
    </w:lvl>
  </w:abstractNum>
  <w:abstractNum w:abstractNumId="158" w15:restartNumberingAfterBreak="0">
    <w:nsid w:val="65757ED7"/>
    <w:multiLevelType w:val="singleLevel"/>
    <w:tmpl w:val="A0404C82"/>
    <w:lvl w:ilvl="0">
      <w:start w:val="1"/>
      <w:numFmt w:val="decimal"/>
      <w:lvlText w:val="2.2.%1."/>
      <w:legacy w:legacy="1" w:legacySpace="0" w:legacyIndent="451"/>
      <w:lvlJc w:val="left"/>
      <w:rPr>
        <w:rFonts w:ascii="Times New Roman" w:hAnsi="Times New Roman" w:cs="Times New Roman" w:hint="default"/>
      </w:rPr>
    </w:lvl>
  </w:abstractNum>
  <w:abstractNum w:abstractNumId="159" w15:restartNumberingAfterBreak="0">
    <w:nsid w:val="65861540"/>
    <w:multiLevelType w:val="singleLevel"/>
    <w:tmpl w:val="BDB41F88"/>
    <w:lvl w:ilvl="0">
      <w:start w:val="3"/>
      <w:numFmt w:val="decimal"/>
      <w:lvlText w:val="6.%1."/>
      <w:legacy w:legacy="1" w:legacySpace="0" w:legacyIndent="307"/>
      <w:lvlJc w:val="left"/>
      <w:rPr>
        <w:rFonts w:ascii="Times New Roman" w:hAnsi="Times New Roman" w:cs="Times New Roman" w:hint="default"/>
      </w:rPr>
    </w:lvl>
  </w:abstractNum>
  <w:abstractNum w:abstractNumId="160" w15:restartNumberingAfterBreak="0">
    <w:nsid w:val="66424C8E"/>
    <w:multiLevelType w:val="multilevel"/>
    <w:tmpl w:val="66FAFDE6"/>
    <w:lvl w:ilvl="0">
      <w:start w:val="2"/>
      <w:numFmt w:val="decimal"/>
      <w:lvlText w:val="%1."/>
      <w:lvlJc w:val="left"/>
      <w:pPr>
        <w:ind w:left="432" w:hanging="432"/>
      </w:pPr>
      <w:rPr>
        <w:rFonts w:hint="default"/>
      </w:rPr>
    </w:lvl>
    <w:lvl w:ilvl="1">
      <w:start w:val="1"/>
      <w:numFmt w:val="decimal"/>
      <w:lvlText w:val="%1.%2."/>
      <w:lvlJc w:val="left"/>
      <w:pPr>
        <w:ind w:left="713" w:hanging="432"/>
      </w:pPr>
      <w:rPr>
        <w:rFonts w:hint="default"/>
      </w:rPr>
    </w:lvl>
    <w:lvl w:ilvl="2">
      <w:start w:val="2"/>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1844" w:hanging="72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2766" w:hanging="1080"/>
      </w:pPr>
      <w:rPr>
        <w:rFonts w:hint="default"/>
      </w:rPr>
    </w:lvl>
    <w:lvl w:ilvl="7">
      <w:start w:val="1"/>
      <w:numFmt w:val="decimal"/>
      <w:lvlText w:val="%1.%2.%3.%4.%5.%6.%7.%8."/>
      <w:lvlJc w:val="left"/>
      <w:pPr>
        <w:ind w:left="3047" w:hanging="1080"/>
      </w:pPr>
      <w:rPr>
        <w:rFonts w:hint="default"/>
      </w:rPr>
    </w:lvl>
    <w:lvl w:ilvl="8">
      <w:start w:val="1"/>
      <w:numFmt w:val="decimal"/>
      <w:lvlText w:val="%1.%2.%3.%4.%5.%6.%7.%8.%9."/>
      <w:lvlJc w:val="left"/>
      <w:pPr>
        <w:ind w:left="3688" w:hanging="1440"/>
      </w:pPr>
      <w:rPr>
        <w:rFonts w:hint="default"/>
      </w:rPr>
    </w:lvl>
  </w:abstractNum>
  <w:abstractNum w:abstractNumId="161" w15:restartNumberingAfterBreak="0">
    <w:nsid w:val="67574387"/>
    <w:multiLevelType w:val="singleLevel"/>
    <w:tmpl w:val="B5981002"/>
    <w:lvl w:ilvl="0">
      <w:start w:val="1"/>
      <w:numFmt w:val="decimal"/>
      <w:lvlText w:val="5.%1."/>
      <w:legacy w:legacy="1" w:legacySpace="0" w:legacyIndent="307"/>
      <w:lvlJc w:val="left"/>
      <w:rPr>
        <w:rFonts w:ascii="Times New Roman" w:hAnsi="Times New Roman" w:cs="Times New Roman" w:hint="default"/>
      </w:rPr>
    </w:lvl>
  </w:abstractNum>
  <w:abstractNum w:abstractNumId="162" w15:restartNumberingAfterBreak="0">
    <w:nsid w:val="68281F6A"/>
    <w:multiLevelType w:val="singleLevel"/>
    <w:tmpl w:val="A2845164"/>
    <w:lvl w:ilvl="0">
      <w:start w:val="2"/>
      <w:numFmt w:val="decimal"/>
      <w:lvlText w:val="3.%1."/>
      <w:legacy w:legacy="1" w:legacySpace="0" w:legacyIndent="327"/>
      <w:lvlJc w:val="left"/>
      <w:rPr>
        <w:rFonts w:ascii="Times New Roman" w:hAnsi="Times New Roman" w:cs="Times New Roman" w:hint="default"/>
      </w:rPr>
    </w:lvl>
  </w:abstractNum>
  <w:abstractNum w:abstractNumId="163" w15:restartNumberingAfterBreak="0">
    <w:nsid w:val="683C222D"/>
    <w:multiLevelType w:val="singleLevel"/>
    <w:tmpl w:val="ADA656D6"/>
    <w:lvl w:ilvl="0">
      <w:start w:val="4"/>
      <w:numFmt w:val="decimal"/>
      <w:lvlText w:val="1.%1."/>
      <w:legacy w:legacy="1" w:legacySpace="0" w:legacyIndent="293"/>
      <w:lvlJc w:val="left"/>
      <w:rPr>
        <w:rFonts w:ascii="Times New Roman" w:hAnsi="Times New Roman" w:cs="Times New Roman" w:hint="default"/>
      </w:rPr>
    </w:lvl>
  </w:abstractNum>
  <w:abstractNum w:abstractNumId="164" w15:restartNumberingAfterBreak="0">
    <w:nsid w:val="699E0E9D"/>
    <w:multiLevelType w:val="singleLevel"/>
    <w:tmpl w:val="61C420CC"/>
    <w:lvl w:ilvl="0">
      <w:start w:val="2"/>
      <w:numFmt w:val="decimal"/>
      <w:lvlText w:val="1.%1."/>
      <w:legacy w:legacy="1" w:legacySpace="0" w:legacyIndent="288"/>
      <w:lvlJc w:val="left"/>
      <w:rPr>
        <w:rFonts w:ascii="Times New Roman" w:hAnsi="Times New Roman" w:cs="Times New Roman" w:hint="default"/>
      </w:rPr>
    </w:lvl>
  </w:abstractNum>
  <w:abstractNum w:abstractNumId="165" w15:restartNumberingAfterBreak="0">
    <w:nsid w:val="6AE7673F"/>
    <w:multiLevelType w:val="singleLevel"/>
    <w:tmpl w:val="37C4E9F4"/>
    <w:lvl w:ilvl="0">
      <w:start w:val="1"/>
      <w:numFmt w:val="decimal"/>
      <w:lvlText w:val="2.3.%1."/>
      <w:legacy w:legacy="1" w:legacySpace="0" w:legacyIndent="556"/>
      <w:lvlJc w:val="left"/>
      <w:rPr>
        <w:rFonts w:ascii="Times New Roman" w:hAnsi="Times New Roman" w:cs="Times New Roman" w:hint="default"/>
      </w:rPr>
    </w:lvl>
  </w:abstractNum>
  <w:abstractNum w:abstractNumId="166" w15:restartNumberingAfterBreak="0">
    <w:nsid w:val="6B1543F0"/>
    <w:multiLevelType w:val="singleLevel"/>
    <w:tmpl w:val="1A9C331E"/>
    <w:lvl w:ilvl="0">
      <w:start w:val="4"/>
      <w:numFmt w:val="decimal"/>
      <w:lvlText w:val="1.%1."/>
      <w:legacy w:legacy="1" w:legacySpace="0" w:legacyIndent="288"/>
      <w:lvlJc w:val="left"/>
      <w:rPr>
        <w:rFonts w:ascii="Times New Roman" w:hAnsi="Times New Roman" w:cs="Times New Roman" w:hint="default"/>
      </w:rPr>
    </w:lvl>
  </w:abstractNum>
  <w:abstractNum w:abstractNumId="167" w15:restartNumberingAfterBreak="0">
    <w:nsid w:val="6BEB6F86"/>
    <w:multiLevelType w:val="multilevel"/>
    <w:tmpl w:val="D8C22072"/>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168" w15:restartNumberingAfterBreak="0">
    <w:nsid w:val="6BF725BC"/>
    <w:multiLevelType w:val="singleLevel"/>
    <w:tmpl w:val="BA80565A"/>
    <w:lvl w:ilvl="0">
      <w:start w:val="2"/>
      <w:numFmt w:val="decimal"/>
      <w:lvlText w:val="3.%1."/>
      <w:legacy w:legacy="1" w:legacySpace="0" w:legacyIndent="369"/>
      <w:lvlJc w:val="left"/>
      <w:rPr>
        <w:rFonts w:ascii="Times New Roman" w:hAnsi="Times New Roman" w:cs="Times New Roman" w:hint="default"/>
      </w:rPr>
    </w:lvl>
  </w:abstractNum>
  <w:abstractNum w:abstractNumId="169" w15:restartNumberingAfterBreak="0">
    <w:nsid w:val="6CE61561"/>
    <w:multiLevelType w:val="singleLevel"/>
    <w:tmpl w:val="D0723834"/>
    <w:lvl w:ilvl="0">
      <w:start w:val="6"/>
      <w:numFmt w:val="decimal"/>
      <w:lvlText w:val="2.1.%1."/>
      <w:legacy w:legacy="1" w:legacySpace="0" w:legacyIndent="528"/>
      <w:lvlJc w:val="left"/>
      <w:rPr>
        <w:rFonts w:ascii="Times New Roman" w:hAnsi="Times New Roman" w:cs="Times New Roman" w:hint="default"/>
      </w:rPr>
    </w:lvl>
  </w:abstractNum>
  <w:abstractNum w:abstractNumId="170" w15:restartNumberingAfterBreak="0">
    <w:nsid w:val="6DEB0D48"/>
    <w:multiLevelType w:val="hybridMultilevel"/>
    <w:tmpl w:val="4AC62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F0F641F"/>
    <w:multiLevelType w:val="singleLevel"/>
    <w:tmpl w:val="AEDCBDAC"/>
    <w:lvl w:ilvl="0">
      <w:start w:val="1"/>
      <w:numFmt w:val="decimal"/>
      <w:lvlText w:val="1.%1."/>
      <w:legacy w:legacy="1" w:legacySpace="0" w:legacyIndent="298"/>
      <w:lvlJc w:val="left"/>
      <w:rPr>
        <w:rFonts w:ascii="Times New Roman" w:hAnsi="Times New Roman" w:cs="Times New Roman" w:hint="default"/>
      </w:rPr>
    </w:lvl>
  </w:abstractNum>
  <w:abstractNum w:abstractNumId="172" w15:restartNumberingAfterBreak="0">
    <w:nsid w:val="6F113984"/>
    <w:multiLevelType w:val="singleLevel"/>
    <w:tmpl w:val="97A2B47C"/>
    <w:lvl w:ilvl="0">
      <w:start w:val="2"/>
      <w:numFmt w:val="decimal"/>
      <w:lvlText w:val="1.%1."/>
      <w:legacy w:legacy="1" w:legacySpace="0" w:legacyIndent="259"/>
      <w:lvlJc w:val="left"/>
      <w:rPr>
        <w:rFonts w:ascii="Times New Roman" w:hAnsi="Times New Roman" w:cs="Times New Roman" w:hint="default"/>
        <w:b w:val="0"/>
      </w:rPr>
    </w:lvl>
  </w:abstractNum>
  <w:abstractNum w:abstractNumId="173" w15:restartNumberingAfterBreak="0">
    <w:nsid w:val="724641FA"/>
    <w:multiLevelType w:val="singleLevel"/>
    <w:tmpl w:val="A9C0BEC2"/>
    <w:lvl w:ilvl="0">
      <w:start w:val="2"/>
      <w:numFmt w:val="decimal"/>
      <w:lvlText w:val="2.1.%1."/>
      <w:legacy w:legacy="1" w:legacySpace="0" w:legacyIndent="461"/>
      <w:lvlJc w:val="left"/>
      <w:rPr>
        <w:rFonts w:ascii="Times New Roman" w:hAnsi="Times New Roman" w:cs="Times New Roman" w:hint="default"/>
      </w:rPr>
    </w:lvl>
  </w:abstractNum>
  <w:abstractNum w:abstractNumId="174" w15:restartNumberingAfterBreak="0">
    <w:nsid w:val="727D08B5"/>
    <w:multiLevelType w:val="hybridMultilevel"/>
    <w:tmpl w:val="4C48B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72D10864"/>
    <w:multiLevelType w:val="multilevel"/>
    <w:tmpl w:val="0832A0DE"/>
    <w:lvl w:ilvl="0">
      <w:start w:val="1"/>
      <w:numFmt w:val="decimal"/>
      <w:lvlText w:val="%1."/>
      <w:lvlJc w:val="left"/>
      <w:pPr>
        <w:ind w:left="576" w:hanging="576"/>
      </w:pPr>
      <w:rPr>
        <w:rFonts w:hint="default"/>
      </w:rPr>
    </w:lvl>
    <w:lvl w:ilvl="1">
      <w:start w:val="18"/>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6" w15:restartNumberingAfterBreak="0">
    <w:nsid w:val="73060FAB"/>
    <w:multiLevelType w:val="multilevel"/>
    <w:tmpl w:val="89108F4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7" w15:restartNumberingAfterBreak="0">
    <w:nsid w:val="73E02BA2"/>
    <w:multiLevelType w:val="hybridMultilevel"/>
    <w:tmpl w:val="3F748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741A5B68"/>
    <w:multiLevelType w:val="multilevel"/>
    <w:tmpl w:val="D16468F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9" w15:restartNumberingAfterBreak="0">
    <w:nsid w:val="747C7F3A"/>
    <w:multiLevelType w:val="singleLevel"/>
    <w:tmpl w:val="735ADD1A"/>
    <w:lvl w:ilvl="0">
      <w:start w:val="1"/>
      <w:numFmt w:val="decimal"/>
      <w:lvlText w:val="2.5.%1."/>
      <w:legacy w:legacy="1" w:legacySpace="0" w:legacyIndent="466"/>
      <w:lvlJc w:val="left"/>
      <w:rPr>
        <w:rFonts w:ascii="Times New Roman" w:hAnsi="Times New Roman" w:cs="Times New Roman" w:hint="default"/>
      </w:rPr>
    </w:lvl>
  </w:abstractNum>
  <w:abstractNum w:abstractNumId="180" w15:restartNumberingAfterBreak="0">
    <w:nsid w:val="755347DE"/>
    <w:multiLevelType w:val="multilevel"/>
    <w:tmpl w:val="8624B5AA"/>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1" w15:restartNumberingAfterBreak="0">
    <w:nsid w:val="75871AAA"/>
    <w:multiLevelType w:val="multilevel"/>
    <w:tmpl w:val="267255F0"/>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2" w15:restartNumberingAfterBreak="0">
    <w:nsid w:val="75AA5929"/>
    <w:multiLevelType w:val="hybridMultilevel"/>
    <w:tmpl w:val="76D06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76A206FD"/>
    <w:multiLevelType w:val="multilevel"/>
    <w:tmpl w:val="B0D8C8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4" w15:restartNumberingAfterBreak="0">
    <w:nsid w:val="76B67272"/>
    <w:multiLevelType w:val="singleLevel"/>
    <w:tmpl w:val="A1F26206"/>
    <w:lvl w:ilvl="0">
      <w:start w:val="1"/>
      <w:numFmt w:val="decimal"/>
      <w:lvlText w:val="7.%1."/>
      <w:legacy w:legacy="1" w:legacySpace="0" w:legacyIndent="331"/>
      <w:lvlJc w:val="left"/>
      <w:rPr>
        <w:rFonts w:ascii="Times New Roman" w:hAnsi="Times New Roman" w:cs="Times New Roman" w:hint="default"/>
      </w:rPr>
    </w:lvl>
  </w:abstractNum>
  <w:abstractNum w:abstractNumId="185" w15:restartNumberingAfterBreak="0">
    <w:nsid w:val="775974EB"/>
    <w:multiLevelType w:val="hybridMultilevel"/>
    <w:tmpl w:val="C0308250"/>
    <w:lvl w:ilvl="0" w:tplc="C0806988">
      <w:start w:val="1"/>
      <w:numFmt w:val="bullet"/>
      <w:lvlText w:val=""/>
      <w:lvlJc w:val="left"/>
      <w:pPr>
        <w:ind w:left="1003" w:hanging="360"/>
      </w:pPr>
      <w:rPr>
        <w:rFonts w:ascii="Symbol" w:hAnsi="Symbol" w:hint="default"/>
        <w:color w:val="auto"/>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hint="default"/>
      </w:rPr>
    </w:lvl>
    <w:lvl w:ilvl="3" w:tplc="04190001">
      <w:start w:val="1"/>
      <w:numFmt w:val="bullet"/>
      <w:lvlText w:val=""/>
      <w:lvlJc w:val="left"/>
      <w:pPr>
        <w:ind w:left="3163" w:hanging="360"/>
      </w:pPr>
      <w:rPr>
        <w:rFonts w:ascii="Symbol" w:hAnsi="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hint="default"/>
      </w:rPr>
    </w:lvl>
    <w:lvl w:ilvl="6" w:tplc="04190001">
      <w:start w:val="1"/>
      <w:numFmt w:val="bullet"/>
      <w:lvlText w:val=""/>
      <w:lvlJc w:val="left"/>
      <w:pPr>
        <w:ind w:left="5323" w:hanging="360"/>
      </w:pPr>
      <w:rPr>
        <w:rFonts w:ascii="Symbol" w:hAnsi="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hint="default"/>
      </w:rPr>
    </w:lvl>
  </w:abstractNum>
  <w:abstractNum w:abstractNumId="186" w15:restartNumberingAfterBreak="0">
    <w:nsid w:val="777A6317"/>
    <w:multiLevelType w:val="multilevel"/>
    <w:tmpl w:val="84CC02E0"/>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187" w15:restartNumberingAfterBreak="0">
    <w:nsid w:val="77A83DB4"/>
    <w:multiLevelType w:val="singleLevel"/>
    <w:tmpl w:val="A3FA349A"/>
    <w:lvl w:ilvl="0">
      <w:start w:val="1"/>
      <w:numFmt w:val="decimal"/>
      <w:lvlText w:val="5.%1."/>
      <w:legacy w:legacy="1" w:legacySpace="0" w:legacyIndent="302"/>
      <w:lvlJc w:val="left"/>
      <w:rPr>
        <w:rFonts w:ascii="Times New Roman" w:hAnsi="Times New Roman" w:cs="Times New Roman" w:hint="default"/>
      </w:rPr>
    </w:lvl>
  </w:abstractNum>
  <w:abstractNum w:abstractNumId="188" w15:restartNumberingAfterBreak="0">
    <w:nsid w:val="77DE5584"/>
    <w:multiLevelType w:val="hybridMultilevel"/>
    <w:tmpl w:val="DDF80886"/>
    <w:lvl w:ilvl="0" w:tplc="181A068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9" w15:restartNumberingAfterBreak="0">
    <w:nsid w:val="78023331"/>
    <w:multiLevelType w:val="multilevel"/>
    <w:tmpl w:val="5518CC58"/>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90" w15:restartNumberingAfterBreak="0">
    <w:nsid w:val="78540DC6"/>
    <w:multiLevelType w:val="singleLevel"/>
    <w:tmpl w:val="17B25898"/>
    <w:lvl w:ilvl="0">
      <w:start w:val="5"/>
      <w:numFmt w:val="decimal"/>
      <w:lvlText w:val="4.%1."/>
      <w:legacy w:legacy="1" w:legacySpace="0" w:legacyIndent="845"/>
      <w:lvlJc w:val="left"/>
      <w:rPr>
        <w:rFonts w:ascii="Times New Roman" w:hAnsi="Times New Roman" w:cs="Times New Roman" w:hint="default"/>
      </w:rPr>
    </w:lvl>
  </w:abstractNum>
  <w:abstractNum w:abstractNumId="191" w15:restartNumberingAfterBreak="0">
    <w:nsid w:val="794B77AB"/>
    <w:multiLevelType w:val="singleLevel"/>
    <w:tmpl w:val="6EC8795A"/>
    <w:lvl w:ilvl="0">
      <w:start w:val="3"/>
      <w:numFmt w:val="decimal"/>
      <w:lvlText w:val="6.%1."/>
      <w:legacy w:legacy="1" w:legacySpace="0" w:legacyIndent="312"/>
      <w:lvlJc w:val="left"/>
      <w:rPr>
        <w:rFonts w:ascii="Times New Roman" w:hAnsi="Times New Roman" w:cs="Times New Roman" w:hint="default"/>
      </w:rPr>
    </w:lvl>
  </w:abstractNum>
  <w:abstractNum w:abstractNumId="192" w15:restartNumberingAfterBreak="0">
    <w:nsid w:val="79C25AA2"/>
    <w:multiLevelType w:val="singleLevel"/>
    <w:tmpl w:val="81EA700E"/>
    <w:lvl w:ilvl="0">
      <w:start w:val="1"/>
      <w:numFmt w:val="decimal"/>
      <w:lvlText w:val="2.2.%1."/>
      <w:legacy w:legacy="1" w:legacySpace="0" w:legacyIndent="494"/>
      <w:lvlJc w:val="left"/>
      <w:rPr>
        <w:rFonts w:ascii="Times New Roman" w:hAnsi="Times New Roman" w:cs="Times New Roman" w:hint="default"/>
      </w:rPr>
    </w:lvl>
  </w:abstractNum>
  <w:abstractNum w:abstractNumId="193" w15:restartNumberingAfterBreak="0">
    <w:nsid w:val="79F50CFD"/>
    <w:multiLevelType w:val="singleLevel"/>
    <w:tmpl w:val="F9142746"/>
    <w:lvl w:ilvl="0">
      <w:start w:val="1"/>
      <w:numFmt w:val="decimal"/>
      <w:lvlText w:val="7.1.%1."/>
      <w:legacy w:legacy="1" w:legacySpace="0" w:legacyIndent="451"/>
      <w:lvlJc w:val="left"/>
      <w:rPr>
        <w:rFonts w:ascii="Times New Roman" w:hAnsi="Times New Roman" w:cs="Times New Roman" w:hint="default"/>
      </w:rPr>
    </w:lvl>
  </w:abstractNum>
  <w:abstractNum w:abstractNumId="194" w15:restartNumberingAfterBreak="0">
    <w:nsid w:val="7B0B2958"/>
    <w:multiLevelType w:val="singleLevel"/>
    <w:tmpl w:val="81F049A6"/>
    <w:lvl w:ilvl="0">
      <w:start w:val="7"/>
      <w:numFmt w:val="decimal"/>
      <w:lvlText w:val="4.%1."/>
      <w:legacy w:legacy="1" w:legacySpace="0" w:legacyIndent="346"/>
      <w:lvlJc w:val="left"/>
      <w:rPr>
        <w:rFonts w:ascii="Times New Roman" w:hAnsi="Times New Roman" w:cs="Times New Roman" w:hint="default"/>
      </w:rPr>
    </w:lvl>
  </w:abstractNum>
  <w:abstractNum w:abstractNumId="195" w15:restartNumberingAfterBreak="0">
    <w:nsid w:val="7E0C63AC"/>
    <w:multiLevelType w:val="singleLevel"/>
    <w:tmpl w:val="19F897E6"/>
    <w:lvl w:ilvl="0">
      <w:start w:val="2"/>
      <w:numFmt w:val="decimal"/>
      <w:lvlText w:val="2.1.%1."/>
      <w:legacy w:legacy="1" w:legacySpace="0" w:legacyIndent="460"/>
      <w:lvlJc w:val="left"/>
      <w:rPr>
        <w:rFonts w:ascii="Times New Roman" w:hAnsi="Times New Roman" w:cs="Times New Roman" w:hint="default"/>
      </w:rPr>
    </w:lvl>
  </w:abstractNum>
  <w:abstractNum w:abstractNumId="196" w15:restartNumberingAfterBreak="0">
    <w:nsid w:val="7FFD55AC"/>
    <w:multiLevelType w:val="singleLevel"/>
    <w:tmpl w:val="BC2EBF1A"/>
    <w:lvl w:ilvl="0">
      <w:start w:val="1"/>
      <w:numFmt w:val="decimal"/>
      <w:lvlText w:val="2.2.%1."/>
      <w:legacy w:legacy="1" w:legacySpace="0" w:legacyIndent="524"/>
      <w:lvlJc w:val="left"/>
      <w:rPr>
        <w:rFonts w:ascii="Times New Roman" w:hAnsi="Times New Roman" w:cs="Times New Roman" w:hint="default"/>
      </w:rPr>
    </w:lvl>
  </w:abstractNum>
  <w:num w:numId="1">
    <w:abstractNumId w:val="76"/>
  </w:num>
  <w:num w:numId="2">
    <w:abstractNumId w:val="18"/>
  </w:num>
  <w:num w:numId="3">
    <w:abstractNumId w:val="10"/>
  </w:num>
  <w:num w:numId="4">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9"/>
  </w:num>
  <w:num w:numId="6">
    <w:abstractNumId w:val="67"/>
  </w:num>
  <w:num w:numId="7">
    <w:abstractNumId w:val="55"/>
  </w:num>
  <w:num w:numId="8">
    <w:abstractNumId w:val="0"/>
    <w:lvlOverride w:ilvl="0">
      <w:lvl w:ilvl="0">
        <w:start w:val="65535"/>
        <w:numFmt w:val="bullet"/>
        <w:lvlText w:val="-"/>
        <w:legacy w:legacy="1" w:legacySpace="0" w:legacyIndent="106"/>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01"/>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05"/>
        <w:lvlJc w:val="left"/>
        <w:rPr>
          <w:rFonts w:ascii="Times New Roman" w:hAnsi="Times New Roman" w:cs="Times New Roman" w:hint="default"/>
        </w:rPr>
      </w:lvl>
    </w:lvlOverride>
  </w:num>
  <w:num w:numId="11">
    <w:abstractNumId w:val="142"/>
  </w:num>
  <w:num w:numId="12">
    <w:abstractNumId w:val="75"/>
  </w:num>
  <w:num w:numId="13">
    <w:abstractNumId w:val="118"/>
  </w:num>
  <w:num w:numId="14">
    <w:abstractNumId w:val="13"/>
  </w:num>
  <w:num w:numId="15">
    <w:abstractNumId w:val="13"/>
    <w:lvlOverride w:ilvl="0">
      <w:lvl w:ilvl="0">
        <w:start w:val="2"/>
        <w:numFmt w:val="decimal"/>
        <w:lvlText w:val="2.1.%1."/>
        <w:legacy w:legacy="1" w:legacySpace="0" w:legacyIndent="513"/>
        <w:lvlJc w:val="left"/>
        <w:rPr>
          <w:rFonts w:ascii="Times New Roman" w:hAnsi="Times New Roman" w:cs="Times New Roman" w:hint="default"/>
        </w:rPr>
      </w:lvl>
    </w:lvlOverride>
  </w:num>
  <w:num w:numId="16">
    <w:abstractNumId w:val="13"/>
    <w:lvlOverride w:ilvl="0">
      <w:lvl w:ilvl="0">
        <w:start w:val="2"/>
        <w:numFmt w:val="decimal"/>
        <w:lvlText w:val="2.1.%1."/>
        <w:legacy w:legacy="1" w:legacySpace="0" w:legacyIndent="451"/>
        <w:lvlJc w:val="left"/>
        <w:rPr>
          <w:rFonts w:ascii="Times New Roman" w:hAnsi="Times New Roman" w:cs="Times New Roman" w:hint="default"/>
        </w:rPr>
      </w:lvl>
    </w:lvlOverride>
  </w:num>
  <w:num w:numId="17">
    <w:abstractNumId w:val="128"/>
  </w:num>
  <w:num w:numId="18">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19">
    <w:abstractNumId w:val="63"/>
  </w:num>
  <w:num w:numId="20">
    <w:abstractNumId w:val="121"/>
  </w:num>
  <w:num w:numId="21">
    <w:abstractNumId w:val="121"/>
    <w:lvlOverride w:ilvl="0">
      <w:lvl w:ilvl="0">
        <w:start w:val="1"/>
        <w:numFmt w:val="decimal"/>
        <w:lvlText w:val="2.4.%1."/>
        <w:legacy w:legacy="1" w:legacySpace="0" w:legacyIndent="557"/>
        <w:lvlJc w:val="left"/>
        <w:rPr>
          <w:rFonts w:ascii="Times New Roman" w:hAnsi="Times New Roman" w:cs="Times New Roman" w:hint="default"/>
        </w:rPr>
      </w:lvl>
    </w:lvlOverride>
  </w:num>
  <w:num w:numId="22">
    <w:abstractNumId w:val="147"/>
  </w:num>
  <w:num w:numId="23">
    <w:abstractNumId w:val="119"/>
  </w:num>
  <w:num w:numId="24">
    <w:abstractNumId w:val="116"/>
  </w:num>
  <w:num w:numId="25">
    <w:abstractNumId w:val="154"/>
  </w:num>
  <w:num w:numId="26">
    <w:abstractNumId w:val="47"/>
  </w:num>
  <w:num w:numId="27">
    <w:abstractNumId w:val="106"/>
  </w:num>
  <w:num w:numId="28">
    <w:abstractNumId w:val="191"/>
  </w:num>
  <w:num w:numId="29">
    <w:abstractNumId w:val="193"/>
  </w:num>
  <w:num w:numId="30">
    <w:abstractNumId w:val="4"/>
  </w:num>
  <w:num w:numId="31">
    <w:abstractNumId w:val="172"/>
  </w:num>
  <w:num w:numId="32">
    <w:abstractNumId w:val="38"/>
  </w:num>
  <w:num w:numId="33">
    <w:abstractNumId w:val="38"/>
    <w:lvlOverride w:ilvl="0">
      <w:lvl w:ilvl="0">
        <w:start w:val="1"/>
        <w:numFmt w:val="decimal"/>
        <w:lvlText w:val="2.2.%1."/>
        <w:legacy w:legacy="1" w:legacySpace="0" w:legacyIndent="437"/>
        <w:lvlJc w:val="left"/>
        <w:rPr>
          <w:rFonts w:ascii="Times New Roman" w:hAnsi="Times New Roman" w:cs="Times New Roman" w:hint="default"/>
        </w:rPr>
      </w:lvl>
    </w:lvlOverride>
  </w:num>
  <w:num w:numId="34">
    <w:abstractNumId w:val="38"/>
    <w:lvlOverride w:ilvl="0">
      <w:lvl w:ilvl="0">
        <w:start w:val="1"/>
        <w:numFmt w:val="decimal"/>
        <w:lvlText w:val="2.2.%1."/>
        <w:legacy w:legacy="1" w:legacySpace="0" w:legacyIndent="436"/>
        <w:lvlJc w:val="left"/>
        <w:rPr>
          <w:rFonts w:ascii="Times New Roman" w:hAnsi="Times New Roman" w:cs="Times New Roman" w:hint="default"/>
        </w:rPr>
      </w:lvl>
    </w:lvlOverride>
  </w:num>
  <w:num w:numId="35">
    <w:abstractNumId w:val="92"/>
  </w:num>
  <w:num w:numId="36">
    <w:abstractNumId w:val="23"/>
  </w:num>
  <w:num w:numId="37">
    <w:abstractNumId w:val="17"/>
  </w:num>
  <w:num w:numId="38">
    <w:abstractNumId w:val="57"/>
  </w:num>
  <w:num w:numId="39">
    <w:abstractNumId w:val="122"/>
  </w:num>
  <w:num w:numId="40">
    <w:abstractNumId w:val="42"/>
  </w:num>
  <w:num w:numId="41">
    <w:abstractNumId w:val="139"/>
  </w:num>
  <w:num w:numId="42">
    <w:abstractNumId w:val="64"/>
  </w:num>
  <w:num w:numId="43">
    <w:abstractNumId w:val="129"/>
  </w:num>
  <w:num w:numId="44">
    <w:abstractNumId w:val="181"/>
  </w:num>
  <w:num w:numId="45">
    <w:abstractNumId w:val="95"/>
  </w:num>
  <w:num w:numId="46">
    <w:abstractNumId w:val="80"/>
  </w:num>
  <w:num w:numId="47">
    <w:abstractNumId w:val="133"/>
  </w:num>
  <w:num w:numId="48">
    <w:abstractNumId w:val="195"/>
  </w:num>
  <w:num w:numId="49">
    <w:abstractNumId w:val="195"/>
    <w:lvlOverride w:ilvl="0">
      <w:lvl w:ilvl="0">
        <w:start w:val="2"/>
        <w:numFmt w:val="decimal"/>
        <w:lvlText w:val="2.1.%1."/>
        <w:legacy w:legacy="1" w:legacySpace="0" w:legacyIndent="532"/>
        <w:lvlJc w:val="left"/>
        <w:rPr>
          <w:rFonts w:ascii="Times New Roman" w:hAnsi="Times New Roman" w:cs="Times New Roman" w:hint="default"/>
        </w:rPr>
      </w:lvl>
    </w:lvlOverride>
  </w:num>
  <w:num w:numId="50">
    <w:abstractNumId w:val="195"/>
    <w:lvlOverride w:ilvl="0">
      <w:lvl w:ilvl="0">
        <w:start w:val="2"/>
        <w:numFmt w:val="decimal"/>
        <w:lvlText w:val="2.1.%1."/>
        <w:legacy w:legacy="1" w:legacySpace="0" w:legacyIndent="451"/>
        <w:lvlJc w:val="left"/>
        <w:rPr>
          <w:rFonts w:ascii="Times New Roman" w:hAnsi="Times New Roman" w:cs="Times New Roman" w:hint="default"/>
        </w:rPr>
      </w:lvl>
    </w:lvlOverride>
  </w:num>
  <w:num w:numId="51">
    <w:abstractNumId w:val="195"/>
    <w:lvlOverride w:ilvl="0">
      <w:lvl w:ilvl="0">
        <w:start w:val="2"/>
        <w:numFmt w:val="decimal"/>
        <w:lvlText w:val="2.1.%1."/>
        <w:legacy w:legacy="1" w:legacySpace="0" w:legacyIndent="485"/>
        <w:lvlJc w:val="left"/>
        <w:rPr>
          <w:rFonts w:ascii="Times New Roman" w:hAnsi="Times New Roman" w:cs="Times New Roman" w:hint="default"/>
        </w:rPr>
      </w:lvl>
    </w:lvlOverride>
  </w:num>
  <w:num w:numId="52">
    <w:abstractNumId w:val="195"/>
    <w:lvlOverride w:ilvl="0">
      <w:lvl w:ilvl="0">
        <w:start w:val="2"/>
        <w:numFmt w:val="decimal"/>
        <w:lvlText w:val="2.1.%1."/>
        <w:legacy w:legacy="1" w:legacySpace="0" w:legacyIndent="537"/>
        <w:lvlJc w:val="left"/>
        <w:rPr>
          <w:rFonts w:ascii="Times New Roman" w:hAnsi="Times New Roman" w:cs="Times New Roman" w:hint="default"/>
        </w:rPr>
      </w:lvl>
    </w:lvlOverride>
  </w:num>
  <w:num w:numId="53">
    <w:abstractNumId w:val="192"/>
  </w:num>
  <w:num w:numId="54">
    <w:abstractNumId w:val="192"/>
    <w:lvlOverride w:ilvl="0">
      <w:lvl w:ilvl="0">
        <w:start w:val="1"/>
        <w:numFmt w:val="decimal"/>
        <w:lvlText w:val="2.2.%1."/>
        <w:legacy w:legacy="1" w:legacySpace="0" w:legacyIndent="571"/>
        <w:lvlJc w:val="left"/>
        <w:rPr>
          <w:rFonts w:ascii="Times New Roman" w:hAnsi="Times New Roman" w:cs="Times New Roman" w:hint="default"/>
        </w:rPr>
      </w:lvl>
    </w:lvlOverride>
  </w:num>
  <w:num w:numId="55">
    <w:abstractNumId w:val="83"/>
  </w:num>
  <w:num w:numId="56">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57">
    <w:abstractNumId w:val="111"/>
  </w:num>
  <w:num w:numId="58">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59">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60">
    <w:abstractNumId w:val="162"/>
  </w:num>
  <w:num w:numId="61">
    <w:abstractNumId w:val="162"/>
    <w:lvlOverride w:ilvl="0">
      <w:lvl w:ilvl="0">
        <w:start w:val="6"/>
        <w:numFmt w:val="decimal"/>
        <w:lvlText w:val="3.%1."/>
        <w:legacy w:legacy="1" w:legacySpace="0" w:legacyIndent="322"/>
        <w:lvlJc w:val="left"/>
        <w:rPr>
          <w:rFonts w:ascii="Times New Roman" w:hAnsi="Times New Roman" w:cs="Times New Roman" w:hint="default"/>
        </w:rPr>
      </w:lvl>
    </w:lvlOverride>
  </w:num>
  <w:num w:numId="62">
    <w:abstractNumId w:val="151"/>
  </w:num>
  <w:num w:numId="63">
    <w:abstractNumId w:val="30"/>
  </w:num>
  <w:num w:numId="64">
    <w:abstractNumId w:val="25"/>
  </w:num>
  <w:num w:numId="65">
    <w:abstractNumId w:val="20"/>
  </w:num>
  <w:num w:numId="66">
    <w:abstractNumId w:val="125"/>
  </w:num>
  <w:num w:numId="67">
    <w:abstractNumId w:val="134"/>
  </w:num>
  <w:num w:numId="68">
    <w:abstractNumId w:val="153"/>
  </w:num>
  <w:num w:numId="69">
    <w:abstractNumId w:val="132"/>
  </w:num>
  <w:num w:numId="70">
    <w:abstractNumId w:val="50"/>
  </w:num>
  <w:num w:numId="71">
    <w:abstractNumId w:val="36"/>
  </w:num>
  <w:num w:numId="72">
    <w:abstractNumId w:val="29"/>
  </w:num>
  <w:num w:numId="73">
    <w:abstractNumId w:val="143"/>
  </w:num>
  <w:num w:numId="74">
    <w:abstractNumId w:val="174"/>
  </w:num>
  <w:num w:numId="75">
    <w:abstractNumId w:val="177"/>
  </w:num>
  <w:num w:numId="76">
    <w:abstractNumId w:val="183"/>
  </w:num>
  <w:num w:numId="77">
    <w:abstractNumId w:val="182"/>
  </w:num>
  <w:num w:numId="78">
    <w:abstractNumId w:val="124"/>
  </w:num>
  <w:num w:numId="79">
    <w:abstractNumId w:val="79"/>
  </w:num>
  <w:num w:numId="80">
    <w:abstractNumId w:val="49"/>
  </w:num>
  <w:num w:numId="81">
    <w:abstractNumId w:val="60"/>
  </w:num>
  <w:num w:numId="82">
    <w:abstractNumId w:val="115"/>
  </w:num>
  <w:num w:numId="83">
    <w:abstractNumId w:val="186"/>
  </w:num>
  <w:num w:numId="84">
    <w:abstractNumId w:val="167"/>
  </w:num>
  <w:num w:numId="85">
    <w:abstractNumId w:val="136"/>
  </w:num>
  <w:num w:numId="86">
    <w:abstractNumId w:val="45"/>
  </w:num>
  <w:num w:numId="87">
    <w:abstractNumId w:val="141"/>
  </w:num>
  <w:num w:numId="88">
    <w:abstractNumId w:val="160"/>
  </w:num>
  <w:num w:numId="89">
    <w:abstractNumId w:val="59"/>
  </w:num>
  <w:num w:numId="90">
    <w:abstractNumId w:val="89"/>
  </w:num>
  <w:num w:numId="91">
    <w:abstractNumId w:val="185"/>
  </w:num>
  <w:num w:numId="9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93">
    <w:abstractNumId w:val="61"/>
  </w:num>
  <w:num w:numId="94">
    <w:abstractNumId w:val="88"/>
  </w:num>
  <w:num w:numId="95">
    <w:abstractNumId w:val="8"/>
  </w:num>
  <w:num w:numId="96">
    <w:abstractNumId w:val="81"/>
  </w:num>
  <w:num w:numId="97">
    <w:abstractNumId w:val="90"/>
  </w:num>
  <w:num w:numId="98">
    <w:abstractNumId w:val="152"/>
  </w:num>
  <w:num w:numId="99">
    <w:abstractNumId w:val="66"/>
  </w:num>
  <w:num w:numId="100">
    <w:abstractNumId w:val="66"/>
    <w:lvlOverride w:ilvl="0">
      <w:lvl w:ilvl="0">
        <w:start w:val="3"/>
        <w:numFmt w:val="decimal"/>
        <w:lvlText w:val="2.1.%1."/>
        <w:legacy w:legacy="1" w:legacySpace="0" w:legacyIndent="537"/>
        <w:lvlJc w:val="left"/>
        <w:rPr>
          <w:rFonts w:ascii="Times New Roman" w:hAnsi="Times New Roman" w:cs="Times New Roman" w:hint="default"/>
        </w:rPr>
      </w:lvl>
    </w:lvlOverride>
  </w:num>
  <w:num w:numId="101">
    <w:abstractNumId w:val="66"/>
    <w:lvlOverride w:ilvl="0">
      <w:lvl w:ilvl="0">
        <w:start w:val="3"/>
        <w:numFmt w:val="decimal"/>
        <w:lvlText w:val="2.1.%1."/>
        <w:legacy w:legacy="1" w:legacySpace="0" w:legacyIndent="485"/>
        <w:lvlJc w:val="left"/>
        <w:rPr>
          <w:rFonts w:ascii="Times New Roman" w:hAnsi="Times New Roman" w:cs="Times New Roman" w:hint="default"/>
        </w:rPr>
      </w:lvl>
    </w:lvlOverride>
  </w:num>
  <w:num w:numId="102">
    <w:abstractNumId w:val="158"/>
  </w:num>
  <w:num w:numId="103">
    <w:abstractNumId w:val="0"/>
    <w:lvlOverride w:ilvl="0">
      <w:lvl w:ilvl="0">
        <w:start w:val="65535"/>
        <w:numFmt w:val="bullet"/>
        <w:lvlText w:val="-"/>
        <w:legacy w:legacy="1" w:legacySpace="0" w:legacyIndent="100"/>
        <w:lvlJc w:val="left"/>
        <w:rPr>
          <w:rFonts w:ascii="Times New Roman" w:hAnsi="Times New Roman" w:cs="Times New Roman" w:hint="default"/>
        </w:rPr>
      </w:lvl>
    </w:lvlOverride>
  </w:num>
  <w:num w:numId="104">
    <w:abstractNumId w:val="7"/>
  </w:num>
  <w:num w:numId="105">
    <w:abstractNumId w:val="12"/>
  </w:num>
  <w:num w:numId="106">
    <w:abstractNumId w:val="190"/>
  </w:num>
  <w:num w:numId="107">
    <w:abstractNumId w:val="16"/>
  </w:num>
  <w:num w:numId="108">
    <w:abstractNumId w:val="19"/>
  </w:num>
  <w:num w:numId="109">
    <w:abstractNumId w:val="103"/>
  </w:num>
  <w:num w:numId="110">
    <w:abstractNumId w:val="14"/>
  </w:num>
  <w:num w:numId="111">
    <w:abstractNumId w:val="102"/>
  </w:num>
  <w:num w:numId="112">
    <w:abstractNumId w:val="102"/>
    <w:lvlOverride w:ilvl="0">
      <w:lvl w:ilvl="0">
        <w:start w:val="2"/>
        <w:numFmt w:val="decimal"/>
        <w:lvlText w:val="2.1.%1."/>
        <w:legacy w:legacy="1" w:legacySpace="0" w:legacyIndent="518"/>
        <w:lvlJc w:val="left"/>
        <w:rPr>
          <w:rFonts w:ascii="Times New Roman" w:hAnsi="Times New Roman" w:cs="Times New Roman" w:hint="default"/>
        </w:rPr>
      </w:lvl>
    </w:lvlOverride>
  </w:num>
  <w:num w:numId="113">
    <w:abstractNumId w:val="102"/>
    <w:lvlOverride w:ilvl="0">
      <w:lvl w:ilvl="0">
        <w:start w:val="2"/>
        <w:numFmt w:val="decimal"/>
        <w:lvlText w:val="2.1.%1."/>
        <w:legacy w:legacy="1" w:legacySpace="0" w:legacyIndent="451"/>
        <w:lvlJc w:val="left"/>
        <w:rPr>
          <w:rFonts w:ascii="Times New Roman" w:hAnsi="Times New Roman" w:cs="Times New Roman" w:hint="default"/>
        </w:rPr>
      </w:lvl>
    </w:lvlOverride>
  </w:num>
  <w:num w:numId="114">
    <w:abstractNumId w:val="84"/>
  </w:num>
  <w:num w:numId="115">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116">
    <w:abstractNumId w:val="37"/>
  </w:num>
  <w:num w:numId="117">
    <w:abstractNumId w:val="27"/>
  </w:num>
  <w:num w:numId="118">
    <w:abstractNumId w:val="35"/>
  </w:num>
  <w:num w:numId="119">
    <w:abstractNumId w:val="165"/>
  </w:num>
  <w:num w:numId="120">
    <w:abstractNumId w:val="179"/>
  </w:num>
  <w:num w:numId="121">
    <w:abstractNumId w:val="156"/>
  </w:num>
  <w:num w:numId="122">
    <w:abstractNumId w:val="148"/>
  </w:num>
  <w:num w:numId="123">
    <w:abstractNumId w:val="104"/>
  </w:num>
  <w:num w:numId="124">
    <w:abstractNumId w:val="53"/>
  </w:num>
  <w:num w:numId="125">
    <w:abstractNumId w:val="53"/>
    <w:lvlOverride w:ilvl="0">
      <w:lvl w:ilvl="0">
        <w:start w:val="3"/>
        <w:numFmt w:val="decimal"/>
        <w:lvlText w:val="5.%1."/>
        <w:legacy w:legacy="1" w:legacySpace="0" w:legacyIndent="317"/>
        <w:lvlJc w:val="left"/>
        <w:rPr>
          <w:rFonts w:ascii="Times New Roman" w:hAnsi="Times New Roman" w:cs="Times New Roman" w:hint="default"/>
        </w:rPr>
      </w:lvl>
    </w:lvlOverride>
  </w:num>
  <w:num w:numId="126">
    <w:abstractNumId w:val="21"/>
  </w:num>
  <w:num w:numId="127">
    <w:abstractNumId w:val="44"/>
  </w:num>
  <w:num w:numId="128">
    <w:abstractNumId w:val="98"/>
  </w:num>
  <w:num w:numId="129">
    <w:abstractNumId w:val="54"/>
  </w:num>
  <w:num w:numId="130">
    <w:abstractNumId w:val="150"/>
  </w:num>
  <w:num w:numId="131">
    <w:abstractNumId w:val="46"/>
  </w:num>
  <w:num w:numId="132">
    <w:abstractNumId w:val="96"/>
  </w:num>
  <w:num w:numId="133">
    <w:abstractNumId w:val="178"/>
  </w:num>
  <w:num w:numId="134">
    <w:abstractNumId w:val="130"/>
  </w:num>
  <w:num w:numId="135">
    <w:abstractNumId w:val="176"/>
  </w:num>
  <w:num w:numId="136">
    <w:abstractNumId w:val="120"/>
  </w:num>
  <w:num w:numId="137">
    <w:abstractNumId w:val="120"/>
    <w:lvlOverride w:ilvl="0">
      <w:lvl w:ilvl="0">
        <w:start w:val="2"/>
        <w:numFmt w:val="decimal"/>
        <w:lvlText w:val="2.1.%1."/>
        <w:legacy w:legacy="1" w:legacySpace="0" w:legacyIndent="542"/>
        <w:lvlJc w:val="left"/>
        <w:rPr>
          <w:rFonts w:ascii="Times New Roman" w:hAnsi="Times New Roman" w:cs="Times New Roman" w:hint="default"/>
        </w:rPr>
      </w:lvl>
    </w:lvlOverride>
  </w:num>
  <w:num w:numId="138">
    <w:abstractNumId w:val="120"/>
    <w:lvlOverride w:ilvl="0">
      <w:lvl w:ilvl="0">
        <w:start w:val="2"/>
        <w:numFmt w:val="decimal"/>
        <w:lvlText w:val="2.1.%1."/>
        <w:legacy w:legacy="1" w:legacySpace="0" w:legacyIndent="543"/>
        <w:lvlJc w:val="left"/>
        <w:rPr>
          <w:rFonts w:ascii="Times New Roman" w:hAnsi="Times New Roman" w:cs="Times New Roman" w:hint="default"/>
        </w:rPr>
      </w:lvl>
    </w:lvlOverride>
  </w:num>
  <w:num w:numId="139">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140">
    <w:abstractNumId w:val="24"/>
  </w:num>
  <w:num w:numId="141">
    <w:abstractNumId w:val="24"/>
    <w:lvlOverride w:ilvl="0">
      <w:lvl w:ilvl="0">
        <w:start w:val="1"/>
        <w:numFmt w:val="decimal"/>
        <w:lvlText w:val="2.2.%1."/>
        <w:legacy w:legacy="1" w:legacySpace="0" w:legacyIndent="446"/>
        <w:lvlJc w:val="left"/>
        <w:rPr>
          <w:rFonts w:ascii="Times New Roman" w:hAnsi="Times New Roman" w:cs="Times New Roman" w:hint="default"/>
        </w:rPr>
      </w:lvl>
    </w:lvlOverride>
  </w:num>
  <w:num w:numId="14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43">
    <w:abstractNumId w:val="43"/>
  </w:num>
  <w:num w:numId="144">
    <w:abstractNumId w:val="109"/>
  </w:num>
  <w:num w:numId="145">
    <w:abstractNumId w:val="194"/>
  </w:num>
  <w:num w:numId="146">
    <w:abstractNumId w:val="187"/>
  </w:num>
  <w:num w:numId="147">
    <w:abstractNumId w:val="187"/>
    <w:lvlOverride w:ilvl="0">
      <w:lvl w:ilvl="0">
        <w:start w:val="1"/>
        <w:numFmt w:val="decimal"/>
        <w:lvlText w:val="5.%1."/>
        <w:legacy w:legacy="1" w:legacySpace="0" w:legacyIndent="370"/>
        <w:lvlJc w:val="left"/>
        <w:rPr>
          <w:rFonts w:ascii="Times New Roman" w:hAnsi="Times New Roman" w:cs="Times New Roman" w:hint="default"/>
        </w:rPr>
      </w:lvl>
    </w:lvlOverride>
  </w:num>
  <w:num w:numId="148">
    <w:abstractNumId w:val="74"/>
  </w:num>
  <w:num w:numId="149">
    <w:abstractNumId w:val="126"/>
  </w:num>
  <w:num w:numId="150">
    <w:abstractNumId w:val="157"/>
  </w:num>
  <w:num w:numId="151">
    <w:abstractNumId w:val="99"/>
  </w:num>
  <w:num w:numId="152">
    <w:abstractNumId w:val="87"/>
  </w:num>
  <w:num w:numId="153">
    <w:abstractNumId w:val="163"/>
  </w:num>
  <w:num w:numId="154">
    <w:abstractNumId w:val="173"/>
  </w:num>
  <w:num w:numId="155">
    <w:abstractNumId w:val="173"/>
    <w:lvlOverride w:ilvl="0">
      <w:lvl w:ilvl="0">
        <w:start w:val="2"/>
        <w:numFmt w:val="decimal"/>
        <w:lvlText w:val="2.1.%1."/>
        <w:legacy w:legacy="1" w:legacySpace="0" w:legacyIndent="513"/>
        <w:lvlJc w:val="left"/>
        <w:rPr>
          <w:rFonts w:ascii="Times New Roman" w:hAnsi="Times New Roman" w:cs="Times New Roman" w:hint="default"/>
        </w:rPr>
      </w:lvl>
    </w:lvlOverride>
  </w:num>
  <w:num w:numId="156">
    <w:abstractNumId w:val="173"/>
    <w:lvlOverride w:ilvl="0">
      <w:lvl w:ilvl="0">
        <w:start w:val="2"/>
        <w:numFmt w:val="decimal"/>
        <w:lvlText w:val="2.1.%1."/>
        <w:legacy w:legacy="1" w:legacySpace="0" w:legacyIndent="446"/>
        <w:lvlJc w:val="left"/>
        <w:rPr>
          <w:rFonts w:ascii="Times New Roman" w:hAnsi="Times New Roman" w:cs="Times New Roman" w:hint="default"/>
        </w:rPr>
      </w:lvl>
    </w:lvlOverride>
  </w:num>
  <w:num w:numId="157">
    <w:abstractNumId w:val="113"/>
  </w:num>
  <w:num w:numId="158">
    <w:abstractNumId w:val="5"/>
  </w:num>
  <w:num w:numId="159">
    <w:abstractNumId w:val="112"/>
  </w:num>
  <w:num w:numId="160">
    <w:abstractNumId w:val="2"/>
  </w:num>
  <w:num w:numId="161">
    <w:abstractNumId w:val="51"/>
  </w:num>
  <w:num w:numId="162">
    <w:abstractNumId w:val="101"/>
  </w:num>
  <w:num w:numId="163">
    <w:abstractNumId w:val="168"/>
  </w:num>
  <w:num w:numId="164">
    <w:abstractNumId w:val="168"/>
    <w:lvlOverride w:ilvl="0">
      <w:lvl w:ilvl="0">
        <w:start w:val="2"/>
        <w:numFmt w:val="decimal"/>
        <w:lvlText w:val="3.%1."/>
        <w:legacy w:legacy="1" w:legacySpace="0" w:legacyIndent="312"/>
        <w:lvlJc w:val="left"/>
        <w:rPr>
          <w:rFonts w:ascii="Times New Roman" w:hAnsi="Times New Roman" w:cs="Times New Roman" w:hint="default"/>
          <w:lang w:val="ru-RU"/>
        </w:rPr>
      </w:lvl>
    </w:lvlOverride>
  </w:num>
  <w:num w:numId="165">
    <w:abstractNumId w:val="31"/>
  </w:num>
  <w:num w:numId="166">
    <w:abstractNumId w:val="26"/>
  </w:num>
  <w:num w:numId="167">
    <w:abstractNumId w:val="107"/>
  </w:num>
  <w:num w:numId="168">
    <w:abstractNumId w:val="107"/>
    <w:lvlOverride w:ilvl="0">
      <w:lvl w:ilvl="0">
        <w:start w:val="3"/>
        <w:numFmt w:val="decimal"/>
        <w:lvlText w:val="5.%1."/>
        <w:legacy w:legacy="1" w:legacySpace="0" w:legacyIndent="312"/>
        <w:lvlJc w:val="left"/>
        <w:rPr>
          <w:rFonts w:ascii="Times New Roman" w:hAnsi="Times New Roman" w:cs="Times New Roman" w:hint="default"/>
        </w:rPr>
      </w:lvl>
    </w:lvlOverride>
  </w:num>
  <w:num w:numId="169">
    <w:abstractNumId w:val="65"/>
  </w:num>
  <w:num w:numId="170">
    <w:abstractNumId w:val="184"/>
  </w:num>
  <w:num w:numId="171">
    <w:abstractNumId w:val="164"/>
  </w:num>
  <w:num w:numId="172">
    <w:abstractNumId w:val="131"/>
  </w:num>
  <w:num w:numId="173">
    <w:abstractNumId w:val="166"/>
  </w:num>
  <w:num w:numId="174">
    <w:abstractNumId w:val="70"/>
  </w:num>
  <w:num w:numId="175">
    <w:abstractNumId w:val="70"/>
    <w:lvlOverride w:ilvl="0">
      <w:lvl w:ilvl="0">
        <w:start w:val="2"/>
        <w:numFmt w:val="decimal"/>
        <w:lvlText w:val="2.1.%1."/>
        <w:legacy w:legacy="1" w:legacySpace="0" w:legacyIndent="513"/>
        <w:lvlJc w:val="left"/>
        <w:rPr>
          <w:rFonts w:ascii="Times New Roman" w:hAnsi="Times New Roman" w:cs="Times New Roman" w:hint="default"/>
        </w:rPr>
      </w:lvl>
    </w:lvlOverride>
  </w:num>
  <w:num w:numId="176">
    <w:abstractNumId w:val="70"/>
    <w:lvlOverride w:ilvl="0">
      <w:lvl w:ilvl="0">
        <w:start w:val="2"/>
        <w:numFmt w:val="decimal"/>
        <w:lvlText w:val="2.1.%1."/>
        <w:legacy w:legacy="1" w:legacySpace="0" w:legacyIndent="451"/>
        <w:lvlJc w:val="left"/>
        <w:rPr>
          <w:rFonts w:ascii="Times New Roman" w:hAnsi="Times New Roman" w:cs="Times New Roman" w:hint="default"/>
        </w:rPr>
      </w:lvl>
    </w:lvlOverride>
  </w:num>
  <w:num w:numId="177">
    <w:abstractNumId w:val="40"/>
  </w:num>
  <w:num w:numId="178">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179">
    <w:abstractNumId w:val="56"/>
  </w:num>
  <w:num w:numId="180">
    <w:abstractNumId w:val="56"/>
    <w:lvlOverride w:ilvl="0">
      <w:lvl w:ilvl="0">
        <w:start w:val="1"/>
        <w:numFmt w:val="decimal"/>
        <w:lvlText w:val="2.4.%1."/>
        <w:legacy w:legacy="1" w:legacySpace="0" w:legacyIndent="561"/>
        <w:lvlJc w:val="left"/>
        <w:rPr>
          <w:rFonts w:ascii="Times New Roman" w:hAnsi="Times New Roman" w:cs="Times New Roman" w:hint="default"/>
        </w:rPr>
      </w:lvl>
    </w:lvlOverride>
  </w:num>
  <w:num w:numId="181">
    <w:abstractNumId w:val="145"/>
  </w:num>
  <w:num w:numId="182">
    <w:abstractNumId w:val="144"/>
  </w:num>
  <w:num w:numId="183">
    <w:abstractNumId w:val="48"/>
  </w:num>
  <w:num w:numId="184">
    <w:abstractNumId w:val="62"/>
  </w:num>
  <w:num w:numId="185">
    <w:abstractNumId w:val="68"/>
  </w:num>
  <w:num w:numId="186">
    <w:abstractNumId w:val="6"/>
  </w:num>
  <w:num w:numId="187">
    <w:abstractNumId w:val="9"/>
  </w:num>
  <w:num w:numId="188">
    <w:abstractNumId w:val="33"/>
  </w:num>
  <w:num w:numId="189">
    <w:abstractNumId w:val="15"/>
  </w:num>
  <w:num w:numId="190">
    <w:abstractNumId w:val="196"/>
  </w:num>
  <w:num w:numId="191">
    <w:abstractNumId w:val="196"/>
    <w:lvlOverride w:ilvl="0">
      <w:lvl w:ilvl="0">
        <w:start w:val="1"/>
        <w:numFmt w:val="decimal"/>
        <w:lvlText w:val="2.2.%1."/>
        <w:legacy w:legacy="1" w:legacySpace="0" w:legacyIndent="442"/>
        <w:lvlJc w:val="left"/>
        <w:rPr>
          <w:rFonts w:ascii="Times New Roman" w:hAnsi="Times New Roman" w:cs="Times New Roman" w:hint="default"/>
        </w:rPr>
      </w:lvl>
    </w:lvlOverride>
  </w:num>
  <w:num w:numId="192">
    <w:abstractNumId w:val="28"/>
  </w:num>
  <w:num w:numId="193">
    <w:abstractNumId w:val="82"/>
  </w:num>
  <w:num w:numId="194">
    <w:abstractNumId w:val="39"/>
  </w:num>
  <w:num w:numId="195">
    <w:abstractNumId w:val="94"/>
  </w:num>
  <w:num w:numId="196">
    <w:abstractNumId w:val="135"/>
  </w:num>
  <w:num w:numId="197">
    <w:abstractNumId w:val="58"/>
  </w:num>
  <w:num w:numId="198">
    <w:abstractNumId w:val="127"/>
  </w:num>
  <w:num w:numId="199">
    <w:abstractNumId w:val="123"/>
  </w:num>
  <w:num w:numId="200">
    <w:abstractNumId w:val="170"/>
  </w:num>
  <w:num w:numId="201">
    <w:abstractNumId w:val="100"/>
  </w:num>
  <w:num w:numId="202">
    <w:abstractNumId w:val="105"/>
  </w:num>
  <w:num w:numId="203">
    <w:abstractNumId w:val="180"/>
  </w:num>
  <w:num w:numId="204">
    <w:abstractNumId w:val="146"/>
  </w:num>
  <w:num w:numId="205">
    <w:abstractNumId w:val="138"/>
  </w:num>
  <w:num w:numId="206">
    <w:abstractNumId w:val="171"/>
  </w:num>
  <w:num w:numId="207">
    <w:abstractNumId w:val="22"/>
  </w:num>
  <w:num w:numId="208">
    <w:abstractNumId w:val="114"/>
  </w:num>
  <w:num w:numId="209">
    <w:abstractNumId w:val="77"/>
  </w:num>
  <w:num w:numId="210">
    <w:abstractNumId w:val="71"/>
  </w:num>
  <w:num w:numId="211">
    <w:abstractNumId w:val="91"/>
  </w:num>
  <w:num w:numId="212">
    <w:abstractNumId w:val="91"/>
    <w:lvlOverride w:ilvl="0">
      <w:lvl w:ilvl="0">
        <w:start w:val="3"/>
        <w:numFmt w:val="decimal"/>
        <w:lvlText w:val="2.1.%1."/>
        <w:legacy w:legacy="1" w:legacySpace="0" w:legacyIndent="446"/>
        <w:lvlJc w:val="left"/>
        <w:rPr>
          <w:rFonts w:ascii="Times New Roman" w:hAnsi="Times New Roman" w:cs="Times New Roman" w:hint="default"/>
        </w:rPr>
      </w:lvl>
    </w:lvlOverride>
  </w:num>
  <w:num w:numId="213">
    <w:abstractNumId w:val="93"/>
  </w:num>
  <w:num w:numId="214">
    <w:abstractNumId w:val="169"/>
  </w:num>
  <w:num w:numId="215">
    <w:abstractNumId w:val="41"/>
  </w:num>
  <w:num w:numId="216">
    <w:abstractNumId w:val="41"/>
    <w:lvlOverride w:ilvl="0">
      <w:lvl w:ilvl="0">
        <w:start w:val="1"/>
        <w:numFmt w:val="decimal"/>
        <w:lvlText w:val="2.3.%1."/>
        <w:legacy w:legacy="1" w:legacySpace="0" w:legacyIndent="518"/>
        <w:lvlJc w:val="left"/>
        <w:rPr>
          <w:rFonts w:ascii="Times New Roman" w:hAnsi="Times New Roman" w:cs="Times New Roman" w:hint="default"/>
        </w:rPr>
      </w:lvl>
    </w:lvlOverride>
  </w:num>
  <w:num w:numId="217">
    <w:abstractNumId w:val="41"/>
    <w:lvlOverride w:ilvl="0">
      <w:lvl w:ilvl="0">
        <w:start w:val="1"/>
        <w:numFmt w:val="decimal"/>
        <w:lvlText w:val="2.3.%1."/>
        <w:legacy w:legacy="1" w:legacySpace="0" w:legacyIndent="452"/>
        <w:lvlJc w:val="left"/>
        <w:rPr>
          <w:rFonts w:ascii="Times New Roman" w:hAnsi="Times New Roman" w:cs="Times New Roman" w:hint="default"/>
        </w:rPr>
      </w:lvl>
    </w:lvlOverride>
  </w:num>
  <w:num w:numId="218">
    <w:abstractNumId w:val="41"/>
    <w:lvlOverride w:ilvl="0">
      <w:lvl w:ilvl="0">
        <w:start w:val="1"/>
        <w:numFmt w:val="decimal"/>
        <w:lvlText w:val="2.3.%1."/>
        <w:legacy w:legacy="1" w:legacySpace="0" w:legacyIndent="451"/>
        <w:lvlJc w:val="left"/>
        <w:rPr>
          <w:rFonts w:ascii="Times New Roman" w:hAnsi="Times New Roman" w:cs="Times New Roman" w:hint="default"/>
        </w:rPr>
      </w:lvl>
    </w:lvlOverride>
  </w:num>
  <w:num w:numId="219">
    <w:abstractNumId w:val="161"/>
  </w:num>
  <w:num w:numId="220">
    <w:abstractNumId w:val="86"/>
  </w:num>
  <w:num w:numId="221">
    <w:abstractNumId w:val="78"/>
  </w:num>
  <w:num w:numId="222">
    <w:abstractNumId w:val="52"/>
  </w:num>
  <w:num w:numId="223">
    <w:abstractNumId w:val="108"/>
  </w:num>
  <w:num w:numId="224">
    <w:abstractNumId w:val="110"/>
  </w:num>
  <w:num w:numId="225">
    <w:abstractNumId w:val="137"/>
  </w:num>
  <w:num w:numId="226">
    <w:abstractNumId w:val="34"/>
  </w:num>
  <w:num w:numId="227">
    <w:abstractNumId w:val="159"/>
  </w:num>
  <w:num w:numId="228">
    <w:abstractNumId w:val="175"/>
  </w:num>
  <w:num w:numId="229">
    <w:abstractNumId w:val="11"/>
  </w:num>
  <w:num w:numId="230">
    <w:abstractNumId w:val="1"/>
  </w:num>
  <w:num w:numId="231">
    <w:abstractNumId w:val="140"/>
  </w:num>
  <w:num w:numId="232">
    <w:abstractNumId w:val="155"/>
  </w:num>
  <w:num w:numId="233">
    <w:abstractNumId w:val="32"/>
  </w:num>
  <w:num w:numId="234">
    <w:abstractNumId w:val="189"/>
  </w:num>
  <w:num w:numId="235">
    <w:abstractNumId w:val="3"/>
  </w:num>
  <w:num w:numId="236">
    <w:abstractNumId w:val="117"/>
  </w:num>
  <w:num w:numId="237">
    <w:abstractNumId w:val="72"/>
  </w:num>
  <w:num w:numId="238">
    <w:abstractNumId w:val="149"/>
  </w:num>
  <w:num w:numId="239">
    <w:abstractNumId w:val="73"/>
  </w:num>
  <w:num w:numId="240">
    <w:abstractNumId w:val="188"/>
  </w:num>
  <w:num w:numId="241">
    <w:abstractNumId w:val="97"/>
  </w:num>
  <w:num w:numId="242">
    <w:abstractNumId w:val="85"/>
  </w:num>
  <w:numIdMacAtCleanup w:val="23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Людмила Павл. Паламарчук">
    <w15:presenceInfo w15:providerId="AD" w15:userId="S-1-5-21-1278523117-250514465-3575432798-5539"/>
  </w15:person>
  <w15:person w15:author="Анастасия Владимировна Норвилас">
    <w15:presenceInfo w15:providerId="AD" w15:userId="S-1-5-21-1278523117-250514465-3575432798-205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trackRevision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9F4"/>
    <w:rsid w:val="00000610"/>
    <w:rsid w:val="00000628"/>
    <w:rsid w:val="00001E64"/>
    <w:rsid w:val="00002FF5"/>
    <w:rsid w:val="00003CEB"/>
    <w:rsid w:val="00003FA4"/>
    <w:rsid w:val="00005E25"/>
    <w:rsid w:val="000105EF"/>
    <w:rsid w:val="00010DFA"/>
    <w:rsid w:val="000146B6"/>
    <w:rsid w:val="000150D9"/>
    <w:rsid w:val="00016E5E"/>
    <w:rsid w:val="0002179A"/>
    <w:rsid w:val="00021C3A"/>
    <w:rsid w:val="00025D55"/>
    <w:rsid w:val="00035C72"/>
    <w:rsid w:val="00043B5C"/>
    <w:rsid w:val="00044EB0"/>
    <w:rsid w:val="0004732B"/>
    <w:rsid w:val="00050306"/>
    <w:rsid w:val="0005087E"/>
    <w:rsid w:val="00051A40"/>
    <w:rsid w:val="000554B0"/>
    <w:rsid w:val="00057990"/>
    <w:rsid w:val="00061967"/>
    <w:rsid w:val="00061F9F"/>
    <w:rsid w:val="00064246"/>
    <w:rsid w:val="00066188"/>
    <w:rsid w:val="0006644E"/>
    <w:rsid w:val="00067C63"/>
    <w:rsid w:val="00067D14"/>
    <w:rsid w:val="000700E2"/>
    <w:rsid w:val="000723E8"/>
    <w:rsid w:val="00073438"/>
    <w:rsid w:val="00073E7A"/>
    <w:rsid w:val="00074A0B"/>
    <w:rsid w:val="00077D22"/>
    <w:rsid w:val="000804E6"/>
    <w:rsid w:val="00083DDB"/>
    <w:rsid w:val="0008440B"/>
    <w:rsid w:val="00086D15"/>
    <w:rsid w:val="000875EE"/>
    <w:rsid w:val="00094324"/>
    <w:rsid w:val="00094D53"/>
    <w:rsid w:val="00096A8E"/>
    <w:rsid w:val="00096AB7"/>
    <w:rsid w:val="000A0886"/>
    <w:rsid w:val="000A3911"/>
    <w:rsid w:val="000A5B21"/>
    <w:rsid w:val="000A697B"/>
    <w:rsid w:val="000A731B"/>
    <w:rsid w:val="000B0722"/>
    <w:rsid w:val="000B1EE2"/>
    <w:rsid w:val="000B2A55"/>
    <w:rsid w:val="000B3C62"/>
    <w:rsid w:val="000B5C55"/>
    <w:rsid w:val="000B5D5C"/>
    <w:rsid w:val="000C041D"/>
    <w:rsid w:val="000C0464"/>
    <w:rsid w:val="000C097E"/>
    <w:rsid w:val="000C386B"/>
    <w:rsid w:val="000C47AB"/>
    <w:rsid w:val="000C5AC7"/>
    <w:rsid w:val="000C6953"/>
    <w:rsid w:val="000C7950"/>
    <w:rsid w:val="000D0A5E"/>
    <w:rsid w:val="000D31E4"/>
    <w:rsid w:val="000D6610"/>
    <w:rsid w:val="000E1E71"/>
    <w:rsid w:val="000E4AE6"/>
    <w:rsid w:val="000E58B6"/>
    <w:rsid w:val="000E6A68"/>
    <w:rsid w:val="000F07C1"/>
    <w:rsid w:val="000F3C0F"/>
    <w:rsid w:val="000F418B"/>
    <w:rsid w:val="000F41C6"/>
    <w:rsid w:val="000F4685"/>
    <w:rsid w:val="001039E9"/>
    <w:rsid w:val="001059EB"/>
    <w:rsid w:val="00106575"/>
    <w:rsid w:val="00107140"/>
    <w:rsid w:val="0011049D"/>
    <w:rsid w:val="001121B7"/>
    <w:rsid w:val="00114B37"/>
    <w:rsid w:val="00114E3B"/>
    <w:rsid w:val="00114F16"/>
    <w:rsid w:val="00115D47"/>
    <w:rsid w:val="001212CC"/>
    <w:rsid w:val="001214B7"/>
    <w:rsid w:val="00122B6C"/>
    <w:rsid w:val="001232A0"/>
    <w:rsid w:val="001235C6"/>
    <w:rsid w:val="00125A12"/>
    <w:rsid w:val="00127149"/>
    <w:rsid w:val="00131F1D"/>
    <w:rsid w:val="0013422E"/>
    <w:rsid w:val="00134DBD"/>
    <w:rsid w:val="0013516A"/>
    <w:rsid w:val="001379BC"/>
    <w:rsid w:val="00140588"/>
    <w:rsid w:val="001406B3"/>
    <w:rsid w:val="0014109C"/>
    <w:rsid w:val="00141F0A"/>
    <w:rsid w:val="00143507"/>
    <w:rsid w:val="00145AF7"/>
    <w:rsid w:val="00145EBF"/>
    <w:rsid w:val="001473D7"/>
    <w:rsid w:val="001503B8"/>
    <w:rsid w:val="001528ED"/>
    <w:rsid w:val="001576F9"/>
    <w:rsid w:val="0016117A"/>
    <w:rsid w:val="00161F3E"/>
    <w:rsid w:val="00163208"/>
    <w:rsid w:val="00165AF1"/>
    <w:rsid w:val="00165D25"/>
    <w:rsid w:val="00171922"/>
    <w:rsid w:val="0017410F"/>
    <w:rsid w:val="00175918"/>
    <w:rsid w:val="00181416"/>
    <w:rsid w:val="00181969"/>
    <w:rsid w:val="00184310"/>
    <w:rsid w:val="0018433A"/>
    <w:rsid w:val="00184FA7"/>
    <w:rsid w:val="001852C6"/>
    <w:rsid w:val="001865B8"/>
    <w:rsid w:val="00187C96"/>
    <w:rsid w:val="00187F42"/>
    <w:rsid w:val="00190F67"/>
    <w:rsid w:val="001925F4"/>
    <w:rsid w:val="00192CD0"/>
    <w:rsid w:val="0019392E"/>
    <w:rsid w:val="00194C4D"/>
    <w:rsid w:val="00197772"/>
    <w:rsid w:val="001A2C32"/>
    <w:rsid w:val="001A5198"/>
    <w:rsid w:val="001A587F"/>
    <w:rsid w:val="001A6681"/>
    <w:rsid w:val="001A6D1D"/>
    <w:rsid w:val="001A747A"/>
    <w:rsid w:val="001B036A"/>
    <w:rsid w:val="001B263A"/>
    <w:rsid w:val="001B265B"/>
    <w:rsid w:val="001B497A"/>
    <w:rsid w:val="001C0FB2"/>
    <w:rsid w:val="001C18AF"/>
    <w:rsid w:val="001C1FB1"/>
    <w:rsid w:val="001C2297"/>
    <w:rsid w:val="001C3025"/>
    <w:rsid w:val="001C529E"/>
    <w:rsid w:val="001C7B95"/>
    <w:rsid w:val="001D444C"/>
    <w:rsid w:val="001D45A2"/>
    <w:rsid w:val="001D7EE7"/>
    <w:rsid w:val="001E0D16"/>
    <w:rsid w:val="001E172A"/>
    <w:rsid w:val="001E2583"/>
    <w:rsid w:val="001E2E72"/>
    <w:rsid w:val="001E3A2F"/>
    <w:rsid w:val="001E5990"/>
    <w:rsid w:val="001E6D5F"/>
    <w:rsid w:val="001E7508"/>
    <w:rsid w:val="001F0E33"/>
    <w:rsid w:val="001F34B5"/>
    <w:rsid w:val="0020200D"/>
    <w:rsid w:val="00202355"/>
    <w:rsid w:val="00202C50"/>
    <w:rsid w:val="00202FF4"/>
    <w:rsid w:val="002046C7"/>
    <w:rsid w:val="00207644"/>
    <w:rsid w:val="00210CD7"/>
    <w:rsid w:val="00210D7B"/>
    <w:rsid w:val="00215563"/>
    <w:rsid w:val="0022035A"/>
    <w:rsid w:val="00220F53"/>
    <w:rsid w:val="00222F3F"/>
    <w:rsid w:val="00223B3F"/>
    <w:rsid w:val="00224241"/>
    <w:rsid w:val="00224F2A"/>
    <w:rsid w:val="002256AF"/>
    <w:rsid w:val="002262BD"/>
    <w:rsid w:val="002301FE"/>
    <w:rsid w:val="00231FBF"/>
    <w:rsid w:val="002325A4"/>
    <w:rsid w:val="002337EC"/>
    <w:rsid w:val="00234599"/>
    <w:rsid w:val="002352FC"/>
    <w:rsid w:val="00240609"/>
    <w:rsid w:val="00241061"/>
    <w:rsid w:val="002429B1"/>
    <w:rsid w:val="00242E13"/>
    <w:rsid w:val="00243BC0"/>
    <w:rsid w:val="00253F78"/>
    <w:rsid w:val="002558BB"/>
    <w:rsid w:val="00255A86"/>
    <w:rsid w:val="002607DD"/>
    <w:rsid w:val="00263EA0"/>
    <w:rsid w:val="002700D7"/>
    <w:rsid w:val="00271107"/>
    <w:rsid w:val="00271E0E"/>
    <w:rsid w:val="002722E5"/>
    <w:rsid w:val="00274113"/>
    <w:rsid w:val="0027635D"/>
    <w:rsid w:val="002778A9"/>
    <w:rsid w:val="00281FFD"/>
    <w:rsid w:val="00282C83"/>
    <w:rsid w:val="002853A9"/>
    <w:rsid w:val="00285F18"/>
    <w:rsid w:val="00286A32"/>
    <w:rsid w:val="00286BB0"/>
    <w:rsid w:val="00291C9F"/>
    <w:rsid w:val="00293294"/>
    <w:rsid w:val="00297389"/>
    <w:rsid w:val="00297769"/>
    <w:rsid w:val="002A0D23"/>
    <w:rsid w:val="002A103E"/>
    <w:rsid w:val="002A2548"/>
    <w:rsid w:val="002A46BF"/>
    <w:rsid w:val="002B0595"/>
    <w:rsid w:val="002B12D8"/>
    <w:rsid w:val="002B7867"/>
    <w:rsid w:val="002C46BF"/>
    <w:rsid w:val="002C5628"/>
    <w:rsid w:val="002C64BB"/>
    <w:rsid w:val="002C657C"/>
    <w:rsid w:val="002D0674"/>
    <w:rsid w:val="002D0FB9"/>
    <w:rsid w:val="002D3DB0"/>
    <w:rsid w:val="002D7310"/>
    <w:rsid w:val="002D7A79"/>
    <w:rsid w:val="002E0924"/>
    <w:rsid w:val="002E1B0A"/>
    <w:rsid w:val="002E40C6"/>
    <w:rsid w:val="002E6983"/>
    <w:rsid w:val="002F00BF"/>
    <w:rsid w:val="002F0DD4"/>
    <w:rsid w:val="002F22D7"/>
    <w:rsid w:val="002F3151"/>
    <w:rsid w:val="002F491E"/>
    <w:rsid w:val="002F6B2B"/>
    <w:rsid w:val="002F73E5"/>
    <w:rsid w:val="00303075"/>
    <w:rsid w:val="00303277"/>
    <w:rsid w:val="0030474C"/>
    <w:rsid w:val="00304FE8"/>
    <w:rsid w:val="00306DFC"/>
    <w:rsid w:val="00307A6A"/>
    <w:rsid w:val="00310198"/>
    <w:rsid w:val="00311F9D"/>
    <w:rsid w:val="0031506B"/>
    <w:rsid w:val="0031598B"/>
    <w:rsid w:val="0031746A"/>
    <w:rsid w:val="00317760"/>
    <w:rsid w:val="00322576"/>
    <w:rsid w:val="00325DB8"/>
    <w:rsid w:val="00327052"/>
    <w:rsid w:val="00332490"/>
    <w:rsid w:val="0033294B"/>
    <w:rsid w:val="00335C0D"/>
    <w:rsid w:val="00336E21"/>
    <w:rsid w:val="00336EA9"/>
    <w:rsid w:val="0034030B"/>
    <w:rsid w:val="0035131B"/>
    <w:rsid w:val="00352708"/>
    <w:rsid w:val="00354D80"/>
    <w:rsid w:val="003550A2"/>
    <w:rsid w:val="0035577B"/>
    <w:rsid w:val="00355AC4"/>
    <w:rsid w:val="0036275C"/>
    <w:rsid w:val="003648DA"/>
    <w:rsid w:val="003656D9"/>
    <w:rsid w:val="00366196"/>
    <w:rsid w:val="00367018"/>
    <w:rsid w:val="003677EA"/>
    <w:rsid w:val="00367BC2"/>
    <w:rsid w:val="00367CEA"/>
    <w:rsid w:val="00367F0A"/>
    <w:rsid w:val="0037433A"/>
    <w:rsid w:val="0037461A"/>
    <w:rsid w:val="00374741"/>
    <w:rsid w:val="0037534F"/>
    <w:rsid w:val="00380C61"/>
    <w:rsid w:val="0038262D"/>
    <w:rsid w:val="00382DD4"/>
    <w:rsid w:val="0038657F"/>
    <w:rsid w:val="00387067"/>
    <w:rsid w:val="003902BA"/>
    <w:rsid w:val="00397489"/>
    <w:rsid w:val="00397DAF"/>
    <w:rsid w:val="003A0EEC"/>
    <w:rsid w:val="003A0F84"/>
    <w:rsid w:val="003A1D53"/>
    <w:rsid w:val="003A1FB7"/>
    <w:rsid w:val="003A374E"/>
    <w:rsid w:val="003A5922"/>
    <w:rsid w:val="003A6717"/>
    <w:rsid w:val="003A70A0"/>
    <w:rsid w:val="003C3FB2"/>
    <w:rsid w:val="003C5CEF"/>
    <w:rsid w:val="003D01EB"/>
    <w:rsid w:val="003D0502"/>
    <w:rsid w:val="003D05B2"/>
    <w:rsid w:val="003D18DE"/>
    <w:rsid w:val="003D5887"/>
    <w:rsid w:val="003D5E86"/>
    <w:rsid w:val="003E2BFA"/>
    <w:rsid w:val="003E52FA"/>
    <w:rsid w:val="003F170B"/>
    <w:rsid w:val="003F19BC"/>
    <w:rsid w:val="003F2F3C"/>
    <w:rsid w:val="003F3A41"/>
    <w:rsid w:val="003F3A66"/>
    <w:rsid w:val="003F4EF0"/>
    <w:rsid w:val="003F70EC"/>
    <w:rsid w:val="0040071F"/>
    <w:rsid w:val="0040183D"/>
    <w:rsid w:val="004032F0"/>
    <w:rsid w:val="00406E6A"/>
    <w:rsid w:val="00407AAA"/>
    <w:rsid w:val="00415954"/>
    <w:rsid w:val="00415D47"/>
    <w:rsid w:val="004177EE"/>
    <w:rsid w:val="00420BF2"/>
    <w:rsid w:val="00422A1B"/>
    <w:rsid w:val="00422ADC"/>
    <w:rsid w:val="004269C1"/>
    <w:rsid w:val="00427B28"/>
    <w:rsid w:val="00433BD6"/>
    <w:rsid w:val="004350CC"/>
    <w:rsid w:val="00435291"/>
    <w:rsid w:val="00436926"/>
    <w:rsid w:val="00437ADF"/>
    <w:rsid w:val="00437B64"/>
    <w:rsid w:val="00441166"/>
    <w:rsid w:val="00441D43"/>
    <w:rsid w:val="00442676"/>
    <w:rsid w:val="0044447E"/>
    <w:rsid w:val="0044661A"/>
    <w:rsid w:val="00446C73"/>
    <w:rsid w:val="00450D1E"/>
    <w:rsid w:val="0045331D"/>
    <w:rsid w:val="00453D45"/>
    <w:rsid w:val="00454D6B"/>
    <w:rsid w:val="00455F03"/>
    <w:rsid w:val="0045604D"/>
    <w:rsid w:val="0045657E"/>
    <w:rsid w:val="004609D4"/>
    <w:rsid w:val="004612AE"/>
    <w:rsid w:val="0046154B"/>
    <w:rsid w:val="00461C07"/>
    <w:rsid w:val="00461DD1"/>
    <w:rsid w:val="00462E87"/>
    <w:rsid w:val="00464E95"/>
    <w:rsid w:val="00467A0F"/>
    <w:rsid w:val="0047125B"/>
    <w:rsid w:val="004720F1"/>
    <w:rsid w:val="004723FD"/>
    <w:rsid w:val="00473FBF"/>
    <w:rsid w:val="00475173"/>
    <w:rsid w:val="00481255"/>
    <w:rsid w:val="004831D8"/>
    <w:rsid w:val="004832BE"/>
    <w:rsid w:val="00483CD6"/>
    <w:rsid w:val="00493237"/>
    <w:rsid w:val="00493910"/>
    <w:rsid w:val="004941E3"/>
    <w:rsid w:val="00494F03"/>
    <w:rsid w:val="004953A8"/>
    <w:rsid w:val="0049774A"/>
    <w:rsid w:val="004A07CD"/>
    <w:rsid w:val="004A112A"/>
    <w:rsid w:val="004A3CA8"/>
    <w:rsid w:val="004A4156"/>
    <w:rsid w:val="004A5845"/>
    <w:rsid w:val="004A6488"/>
    <w:rsid w:val="004A6E53"/>
    <w:rsid w:val="004A7410"/>
    <w:rsid w:val="004B0900"/>
    <w:rsid w:val="004B2F01"/>
    <w:rsid w:val="004B35E1"/>
    <w:rsid w:val="004B44B0"/>
    <w:rsid w:val="004B6412"/>
    <w:rsid w:val="004C03B5"/>
    <w:rsid w:val="004C24AB"/>
    <w:rsid w:val="004C429B"/>
    <w:rsid w:val="004C5138"/>
    <w:rsid w:val="004D0209"/>
    <w:rsid w:val="004D0D20"/>
    <w:rsid w:val="004D0E68"/>
    <w:rsid w:val="004D197E"/>
    <w:rsid w:val="004D4B39"/>
    <w:rsid w:val="004D6489"/>
    <w:rsid w:val="004D6876"/>
    <w:rsid w:val="004D6B1D"/>
    <w:rsid w:val="004D76B2"/>
    <w:rsid w:val="004E14E5"/>
    <w:rsid w:val="004E381B"/>
    <w:rsid w:val="004E4C09"/>
    <w:rsid w:val="004E6125"/>
    <w:rsid w:val="004F1149"/>
    <w:rsid w:val="004F3112"/>
    <w:rsid w:val="004F445C"/>
    <w:rsid w:val="004F49BD"/>
    <w:rsid w:val="004F4B76"/>
    <w:rsid w:val="005021B6"/>
    <w:rsid w:val="00503CD4"/>
    <w:rsid w:val="005046B2"/>
    <w:rsid w:val="00511EAD"/>
    <w:rsid w:val="0051593E"/>
    <w:rsid w:val="00515A20"/>
    <w:rsid w:val="00517917"/>
    <w:rsid w:val="00520CCE"/>
    <w:rsid w:val="0052126D"/>
    <w:rsid w:val="005246E2"/>
    <w:rsid w:val="0052490A"/>
    <w:rsid w:val="00524F65"/>
    <w:rsid w:val="00526CB6"/>
    <w:rsid w:val="00527BE0"/>
    <w:rsid w:val="00530007"/>
    <w:rsid w:val="005309B5"/>
    <w:rsid w:val="0053205A"/>
    <w:rsid w:val="0053356A"/>
    <w:rsid w:val="0053483B"/>
    <w:rsid w:val="005355D2"/>
    <w:rsid w:val="00536900"/>
    <w:rsid w:val="005370A7"/>
    <w:rsid w:val="00537254"/>
    <w:rsid w:val="005401B9"/>
    <w:rsid w:val="0054087B"/>
    <w:rsid w:val="005439D4"/>
    <w:rsid w:val="0054493D"/>
    <w:rsid w:val="00544AF3"/>
    <w:rsid w:val="00546A29"/>
    <w:rsid w:val="00546E32"/>
    <w:rsid w:val="00551825"/>
    <w:rsid w:val="00552F04"/>
    <w:rsid w:val="00555F41"/>
    <w:rsid w:val="00556081"/>
    <w:rsid w:val="0055740B"/>
    <w:rsid w:val="00557954"/>
    <w:rsid w:val="00560FE1"/>
    <w:rsid w:val="0056278F"/>
    <w:rsid w:val="005671C2"/>
    <w:rsid w:val="00567474"/>
    <w:rsid w:val="00571716"/>
    <w:rsid w:val="00576FC3"/>
    <w:rsid w:val="005817C3"/>
    <w:rsid w:val="005839E1"/>
    <w:rsid w:val="005840B1"/>
    <w:rsid w:val="00585B0F"/>
    <w:rsid w:val="005862C0"/>
    <w:rsid w:val="00587F81"/>
    <w:rsid w:val="0059219A"/>
    <w:rsid w:val="00596348"/>
    <w:rsid w:val="0059712A"/>
    <w:rsid w:val="00597550"/>
    <w:rsid w:val="005A191E"/>
    <w:rsid w:val="005A6145"/>
    <w:rsid w:val="005A7BDE"/>
    <w:rsid w:val="005B046E"/>
    <w:rsid w:val="005B0AE0"/>
    <w:rsid w:val="005B37B1"/>
    <w:rsid w:val="005B39BC"/>
    <w:rsid w:val="005B518D"/>
    <w:rsid w:val="005B52E2"/>
    <w:rsid w:val="005B559A"/>
    <w:rsid w:val="005B742A"/>
    <w:rsid w:val="005C20F6"/>
    <w:rsid w:val="005C269C"/>
    <w:rsid w:val="005C522B"/>
    <w:rsid w:val="005D087C"/>
    <w:rsid w:val="005D10D4"/>
    <w:rsid w:val="005D2886"/>
    <w:rsid w:val="005D2B85"/>
    <w:rsid w:val="005D496D"/>
    <w:rsid w:val="005D5AA6"/>
    <w:rsid w:val="005D6BB6"/>
    <w:rsid w:val="005D6EEC"/>
    <w:rsid w:val="005D7B8E"/>
    <w:rsid w:val="005E58BD"/>
    <w:rsid w:val="005E6AFE"/>
    <w:rsid w:val="005E6C0F"/>
    <w:rsid w:val="005F12BD"/>
    <w:rsid w:val="005F1606"/>
    <w:rsid w:val="005F4325"/>
    <w:rsid w:val="005F6331"/>
    <w:rsid w:val="00600364"/>
    <w:rsid w:val="00602254"/>
    <w:rsid w:val="00602812"/>
    <w:rsid w:val="00602B0E"/>
    <w:rsid w:val="00606ED9"/>
    <w:rsid w:val="00606EE3"/>
    <w:rsid w:val="006107DF"/>
    <w:rsid w:val="00610D36"/>
    <w:rsid w:val="00611AE0"/>
    <w:rsid w:val="00611D65"/>
    <w:rsid w:val="00612354"/>
    <w:rsid w:val="006168DF"/>
    <w:rsid w:val="00617B2D"/>
    <w:rsid w:val="00621DF6"/>
    <w:rsid w:val="00622D5D"/>
    <w:rsid w:val="00622FC0"/>
    <w:rsid w:val="00624C51"/>
    <w:rsid w:val="00625DAD"/>
    <w:rsid w:val="00626808"/>
    <w:rsid w:val="00626CF9"/>
    <w:rsid w:val="00627F70"/>
    <w:rsid w:val="00630877"/>
    <w:rsid w:val="00632908"/>
    <w:rsid w:val="00633ACB"/>
    <w:rsid w:val="00634F9B"/>
    <w:rsid w:val="00636DB2"/>
    <w:rsid w:val="006371DA"/>
    <w:rsid w:val="0064142E"/>
    <w:rsid w:val="00642D7E"/>
    <w:rsid w:val="00643C7D"/>
    <w:rsid w:val="00644B2A"/>
    <w:rsid w:val="00655984"/>
    <w:rsid w:val="006603E6"/>
    <w:rsid w:val="0066133F"/>
    <w:rsid w:val="0066260D"/>
    <w:rsid w:val="00663117"/>
    <w:rsid w:val="00663457"/>
    <w:rsid w:val="00663E01"/>
    <w:rsid w:val="0066786B"/>
    <w:rsid w:val="00671D7A"/>
    <w:rsid w:val="006771DD"/>
    <w:rsid w:val="006813F9"/>
    <w:rsid w:val="00684C5B"/>
    <w:rsid w:val="00695850"/>
    <w:rsid w:val="006966CA"/>
    <w:rsid w:val="00696EFF"/>
    <w:rsid w:val="00696F68"/>
    <w:rsid w:val="006A26C1"/>
    <w:rsid w:val="006A57FE"/>
    <w:rsid w:val="006A5FB7"/>
    <w:rsid w:val="006A63AE"/>
    <w:rsid w:val="006A7553"/>
    <w:rsid w:val="006B176B"/>
    <w:rsid w:val="006B1F73"/>
    <w:rsid w:val="006B5BC4"/>
    <w:rsid w:val="006B7252"/>
    <w:rsid w:val="006B7432"/>
    <w:rsid w:val="006C4155"/>
    <w:rsid w:val="006D0DB4"/>
    <w:rsid w:val="006D13EB"/>
    <w:rsid w:val="006D1CEF"/>
    <w:rsid w:val="006D7D9F"/>
    <w:rsid w:val="006E0264"/>
    <w:rsid w:val="006E1610"/>
    <w:rsid w:val="006E2E31"/>
    <w:rsid w:val="006E3781"/>
    <w:rsid w:val="006E3E46"/>
    <w:rsid w:val="006E5845"/>
    <w:rsid w:val="006E590D"/>
    <w:rsid w:val="006E5A96"/>
    <w:rsid w:val="006F00E8"/>
    <w:rsid w:val="006F06D5"/>
    <w:rsid w:val="006F3C0B"/>
    <w:rsid w:val="006F3ED4"/>
    <w:rsid w:val="006F56D6"/>
    <w:rsid w:val="006F5C43"/>
    <w:rsid w:val="006F5EF7"/>
    <w:rsid w:val="006F77E8"/>
    <w:rsid w:val="006F7C35"/>
    <w:rsid w:val="006F7E5D"/>
    <w:rsid w:val="00703997"/>
    <w:rsid w:val="0070548F"/>
    <w:rsid w:val="00706097"/>
    <w:rsid w:val="00707BAA"/>
    <w:rsid w:val="00711182"/>
    <w:rsid w:val="00712C25"/>
    <w:rsid w:val="007132DB"/>
    <w:rsid w:val="007137FB"/>
    <w:rsid w:val="00714160"/>
    <w:rsid w:val="00714488"/>
    <w:rsid w:val="0071764B"/>
    <w:rsid w:val="00717F81"/>
    <w:rsid w:val="00720B9A"/>
    <w:rsid w:val="0072498E"/>
    <w:rsid w:val="00725856"/>
    <w:rsid w:val="007269F3"/>
    <w:rsid w:val="00726CB6"/>
    <w:rsid w:val="00727D16"/>
    <w:rsid w:val="00732F00"/>
    <w:rsid w:val="00740514"/>
    <w:rsid w:val="0074217F"/>
    <w:rsid w:val="00742901"/>
    <w:rsid w:val="00743177"/>
    <w:rsid w:val="0074321D"/>
    <w:rsid w:val="00744B4E"/>
    <w:rsid w:val="007461AD"/>
    <w:rsid w:val="00746720"/>
    <w:rsid w:val="0074702B"/>
    <w:rsid w:val="0074735E"/>
    <w:rsid w:val="00747F83"/>
    <w:rsid w:val="007538A2"/>
    <w:rsid w:val="007545CF"/>
    <w:rsid w:val="007551DF"/>
    <w:rsid w:val="0075782C"/>
    <w:rsid w:val="007578DA"/>
    <w:rsid w:val="00761F10"/>
    <w:rsid w:val="0076506E"/>
    <w:rsid w:val="007667A0"/>
    <w:rsid w:val="00767C4F"/>
    <w:rsid w:val="0077325B"/>
    <w:rsid w:val="0077333E"/>
    <w:rsid w:val="007753B7"/>
    <w:rsid w:val="00775813"/>
    <w:rsid w:val="007759FF"/>
    <w:rsid w:val="00784EC1"/>
    <w:rsid w:val="0078605C"/>
    <w:rsid w:val="0078731A"/>
    <w:rsid w:val="007903E2"/>
    <w:rsid w:val="00791E06"/>
    <w:rsid w:val="0079383D"/>
    <w:rsid w:val="00793980"/>
    <w:rsid w:val="0079438C"/>
    <w:rsid w:val="00794BBB"/>
    <w:rsid w:val="0079621C"/>
    <w:rsid w:val="00796397"/>
    <w:rsid w:val="007A08C9"/>
    <w:rsid w:val="007A0A67"/>
    <w:rsid w:val="007A23E2"/>
    <w:rsid w:val="007A757C"/>
    <w:rsid w:val="007B1C51"/>
    <w:rsid w:val="007B4211"/>
    <w:rsid w:val="007B6AEA"/>
    <w:rsid w:val="007C14BD"/>
    <w:rsid w:val="007C3EFF"/>
    <w:rsid w:val="007C6426"/>
    <w:rsid w:val="007C65BE"/>
    <w:rsid w:val="007C6B80"/>
    <w:rsid w:val="007D4073"/>
    <w:rsid w:val="007D646A"/>
    <w:rsid w:val="007D71D3"/>
    <w:rsid w:val="007D76A8"/>
    <w:rsid w:val="007E1D01"/>
    <w:rsid w:val="007E1FDA"/>
    <w:rsid w:val="007E2388"/>
    <w:rsid w:val="007E4CD3"/>
    <w:rsid w:val="007E74D9"/>
    <w:rsid w:val="007E7D58"/>
    <w:rsid w:val="007F2184"/>
    <w:rsid w:val="007F21D8"/>
    <w:rsid w:val="007F6A7F"/>
    <w:rsid w:val="007F6B2E"/>
    <w:rsid w:val="008075E5"/>
    <w:rsid w:val="0080771F"/>
    <w:rsid w:val="008105DF"/>
    <w:rsid w:val="00811921"/>
    <w:rsid w:val="00811927"/>
    <w:rsid w:val="00811D1F"/>
    <w:rsid w:val="008166EC"/>
    <w:rsid w:val="008225A8"/>
    <w:rsid w:val="00823B74"/>
    <w:rsid w:val="008240A2"/>
    <w:rsid w:val="00827255"/>
    <w:rsid w:val="00831AD4"/>
    <w:rsid w:val="0083284B"/>
    <w:rsid w:val="00832CF7"/>
    <w:rsid w:val="008338E8"/>
    <w:rsid w:val="00835F7A"/>
    <w:rsid w:val="00836A6A"/>
    <w:rsid w:val="00836B41"/>
    <w:rsid w:val="00843459"/>
    <w:rsid w:val="008500F3"/>
    <w:rsid w:val="0085129F"/>
    <w:rsid w:val="00851E2C"/>
    <w:rsid w:val="00853A0C"/>
    <w:rsid w:val="00854520"/>
    <w:rsid w:val="008551DF"/>
    <w:rsid w:val="00861CC2"/>
    <w:rsid w:val="00866693"/>
    <w:rsid w:val="0087221E"/>
    <w:rsid w:val="00872ECD"/>
    <w:rsid w:val="00873078"/>
    <w:rsid w:val="00873E8C"/>
    <w:rsid w:val="008747F5"/>
    <w:rsid w:val="0087500C"/>
    <w:rsid w:val="0087535D"/>
    <w:rsid w:val="00875AE9"/>
    <w:rsid w:val="00876992"/>
    <w:rsid w:val="00881874"/>
    <w:rsid w:val="008818B9"/>
    <w:rsid w:val="00881FB5"/>
    <w:rsid w:val="00884AE2"/>
    <w:rsid w:val="008914B5"/>
    <w:rsid w:val="00892BB1"/>
    <w:rsid w:val="008945CC"/>
    <w:rsid w:val="00896D6B"/>
    <w:rsid w:val="008A075A"/>
    <w:rsid w:val="008A1555"/>
    <w:rsid w:val="008A429D"/>
    <w:rsid w:val="008A7B4F"/>
    <w:rsid w:val="008B1144"/>
    <w:rsid w:val="008B3785"/>
    <w:rsid w:val="008B50A4"/>
    <w:rsid w:val="008B5180"/>
    <w:rsid w:val="008B7B9A"/>
    <w:rsid w:val="008C1D06"/>
    <w:rsid w:val="008C6034"/>
    <w:rsid w:val="008C686C"/>
    <w:rsid w:val="008C6E52"/>
    <w:rsid w:val="008C7666"/>
    <w:rsid w:val="008D0B79"/>
    <w:rsid w:val="008D5AAD"/>
    <w:rsid w:val="008E205D"/>
    <w:rsid w:val="008E3DC6"/>
    <w:rsid w:val="008E48AC"/>
    <w:rsid w:val="008E69C1"/>
    <w:rsid w:val="008E6A5E"/>
    <w:rsid w:val="008F07FF"/>
    <w:rsid w:val="008F0CAB"/>
    <w:rsid w:val="008F1F09"/>
    <w:rsid w:val="008F2578"/>
    <w:rsid w:val="0090054D"/>
    <w:rsid w:val="0090072F"/>
    <w:rsid w:val="00900F47"/>
    <w:rsid w:val="00904146"/>
    <w:rsid w:val="00910486"/>
    <w:rsid w:val="009114FC"/>
    <w:rsid w:val="0091347B"/>
    <w:rsid w:val="009147D6"/>
    <w:rsid w:val="00915AF8"/>
    <w:rsid w:val="009161BE"/>
    <w:rsid w:val="009178FC"/>
    <w:rsid w:val="00917BAE"/>
    <w:rsid w:val="00921C31"/>
    <w:rsid w:val="0092289E"/>
    <w:rsid w:val="00923C5E"/>
    <w:rsid w:val="009265BE"/>
    <w:rsid w:val="00931F48"/>
    <w:rsid w:val="009321DD"/>
    <w:rsid w:val="0093489C"/>
    <w:rsid w:val="00934FAF"/>
    <w:rsid w:val="00936597"/>
    <w:rsid w:val="00936C3D"/>
    <w:rsid w:val="00936F8E"/>
    <w:rsid w:val="00940332"/>
    <w:rsid w:val="00941425"/>
    <w:rsid w:val="009444FD"/>
    <w:rsid w:val="0094545C"/>
    <w:rsid w:val="00945A70"/>
    <w:rsid w:val="00950196"/>
    <w:rsid w:val="00950412"/>
    <w:rsid w:val="00952A26"/>
    <w:rsid w:val="00953439"/>
    <w:rsid w:val="00954343"/>
    <w:rsid w:val="0095516A"/>
    <w:rsid w:val="00955359"/>
    <w:rsid w:val="00955F83"/>
    <w:rsid w:val="00960446"/>
    <w:rsid w:val="00960FB0"/>
    <w:rsid w:val="00961D0B"/>
    <w:rsid w:val="009620BD"/>
    <w:rsid w:val="00962355"/>
    <w:rsid w:val="00964E59"/>
    <w:rsid w:val="0096733B"/>
    <w:rsid w:val="00973420"/>
    <w:rsid w:val="00973DD3"/>
    <w:rsid w:val="009748D9"/>
    <w:rsid w:val="009766E3"/>
    <w:rsid w:val="00976FC4"/>
    <w:rsid w:val="00980ED9"/>
    <w:rsid w:val="009812BC"/>
    <w:rsid w:val="00984792"/>
    <w:rsid w:val="00985D02"/>
    <w:rsid w:val="00990650"/>
    <w:rsid w:val="00990B81"/>
    <w:rsid w:val="00992D17"/>
    <w:rsid w:val="00992DE5"/>
    <w:rsid w:val="00992F77"/>
    <w:rsid w:val="009930CC"/>
    <w:rsid w:val="00996618"/>
    <w:rsid w:val="00996B95"/>
    <w:rsid w:val="0099701C"/>
    <w:rsid w:val="009A0063"/>
    <w:rsid w:val="009A01C0"/>
    <w:rsid w:val="009A1FDD"/>
    <w:rsid w:val="009A21E5"/>
    <w:rsid w:val="009A35CD"/>
    <w:rsid w:val="009A37D0"/>
    <w:rsid w:val="009A4F7F"/>
    <w:rsid w:val="009A5801"/>
    <w:rsid w:val="009A5912"/>
    <w:rsid w:val="009B0B8F"/>
    <w:rsid w:val="009B4869"/>
    <w:rsid w:val="009B5F9E"/>
    <w:rsid w:val="009C043A"/>
    <w:rsid w:val="009C0DCE"/>
    <w:rsid w:val="009C15A1"/>
    <w:rsid w:val="009C3779"/>
    <w:rsid w:val="009C3DEB"/>
    <w:rsid w:val="009C63F4"/>
    <w:rsid w:val="009C654E"/>
    <w:rsid w:val="009C6B96"/>
    <w:rsid w:val="009D02E1"/>
    <w:rsid w:val="009D03F0"/>
    <w:rsid w:val="009D0595"/>
    <w:rsid w:val="009D22DD"/>
    <w:rsid w:val="009D5468"/>
    <w:rsid w:val="009D61BE"/>
    <w:rsid w:val="009E0907"/>
    <w:rsid w:val="009E1231"/>
    <w:rsid w:val="009E305E"/>
    <w:rsid w:val="009E3C00"/>
    <w:rsid w:val="009E5016"/>
    <w:rsid w:val="009E5520"/>
    <w:rsid w:val="009E56DB"/>
    <w:rsid w:val="009E5FB4"/>
    <w:rsid w:val="009F136C"/>
    <w:rsid w:val="009F2267"/>
    <w:rsid w:val="009F3144"/>
    <w:rsid w:val="009F38CE"/>
    <w:rsid w:val="00A00238"/>
    <w:rsid w:val="00A00993"/>
    <w:rsid w:val="00A012D0"/>
    <w:rsid w:val="00A02A62"/>
    <w:rsid w:val="00A03742"/>
    <w:rsid w:val="00A04599"/>
    <w:rsid w:val="00A05386"/>
    <w:rsid w:val="00A06867"/>
    <w:rsid w:val="00A1307B"/>
    <w:rsid w:val="00A1387D"/>
    <w:rsid w:val="00A21324"/>
    <w:rsid w:val="00A251E2"/>
    <w:rsid w:val="00A26FB1"/>
    <w:rsid w:val="00A271AE"/>
    <w:rsid w:val="00A27AE3"/>
    <w:rsid w:val="00A3235B"/>
    <w:rsid w:val="00A32E23"/>
    <w:rsid w:val="00A35DF1"/>
    <w:rsid w:val="00A364A1"/>
    <w:rsid w:val="00A4174F"/>
    <w:rsid w:val="00A46803"/>
    <w:rsid w:val="00A46928"/>
    <w:rsid w:val="00A507C1"/>
    <w:rsid w:val="00A51FE0"/>
    <w:rsid w:val="00A551F8"/>
    <w:rsid w:val="00A57B3D"/>
    <w:rsid w:val="00A60D3A"/>
    <w:rsid w:val="00A61538"/>
    <w:rsid w:val="00A63017"/>
    <w:rsid w:val="00A6387B"/>
    <w:rsid w:val="00A644F1"/>
    <w:rsid w:val="00A6483B"/>
    <w:rsid w:val="00A677BE"/>
    <w:rsid w:val="00A70686"/>
    <w:rsid w:val="00A70927"/>
    <w:rsid w:val="00A70FC3"/>
    <w:rsid w:val="00A74D63"/>
    <w:rsid w:val="00A7547C"/>
    <w:rsid w:val="00A77976"/>
    <w:rsid w:val="00A824B7"/>
    <w:rsid w:val="00A82790"/>
    <w:rsid w:val="00A85C2B"/>
    <w:rsid w:val="00A868BE"/>
    <w:rsid w:val="00A90287"/>
    <w:rsid w:val="00A93642"/>
    <w:rsid w:val="00A93921"/>
    <w:rsid w:val="00A93E7E"/>
    <w:rsid w:val="00A944CE"/>
    <w:rsid w:val="00A9695D"/>
    <w:rsid w:val="00A97261"/>
    <w:rsid w:val="00A97BD5"/>
    <w:rsid w:val="00AA12E9"/>
    <w:rsid w:val="00AA2D57"/>
    <w:rsid w:val="00AA7B27"/>
    <w:rsid w:val="00AB1165"/>
    <w:rsid w:val="00AB4C07"/>
    <w:rsid w:val="00AC1080"/>
    <w:rsid w:val="00AC3900"/>
    <w:rsid w:val="00AC489C"/>
    <w:rsid w:val="00AC6176"/>
    <w:rsid w:val="00AC761B"/>
    <w:rsid w:val="00AD04D1"/>
    <w:rsid w:val="00AD0BC7"/>
    <w:rsid w:val="00AD0ED8"/>
    <w:rsid w:val="00AD1FCE"/>
    <w:rsid w:val="00AD639D"/>
    <w:rsid w:val="00AE1D06"/>
    <w:rsid w:val="00AE2B7D"/>
    <w:rsid w:val="00AE3290"/>
    <w:rsid w:val="00AE3B16"/>
    <w:rsid w:val="00AE4232"/>
    <w:rsid w:val="00AE6B73"/>
    <w:rsid w:val="00AE78AF"/>
    <w:rsid w:val="00AE7BDE"/>
    <w:rsid w:val="00AF1E9A"/>
    <w:rsid w:val="00AF5F14"/>
    <w:rsid w:val="00AF664D"/>
    <w:rsid w:val="00B00EC7"/>
    <w:rsid w:val="00B01574"/>
    <w:rsid w:val="00B02F91"/>
    <w:rsid w:val="00B042FE"/>
    <w:rsid w:val="00B06A0F"/>
    <w:rsid w:val="00B07F3E"/>
    <w:rsid w:val="00B11569"/>
    <w:rsid w:val="00B120A9"/>
    <w:rsid w:val="00B151BD"/>
    <w:rsid w:val="00B16CC3"/>
    <w:rsid w:val="00B173A5"/>
    <w:rsid w:val="00B21B43"/>
    <w:rsid w:val="00B2372A"/>
    <w:rsid w:val="00B27110"/>
    <w:rsid w:val="00B346C2"/>
    <w:rsid w:val="00B365A8"/>
    <w:rsid w:val="00B36DEE"/>
    <w:rsid w:val="00B372D7"/>
    <w:rsid w:val="00B37482"/>
    <w:rsid w:val="00B37763"/>
    <w:rsid w:val="00B40477"/>
    <w:rsid w:val="00B40769"/>
    <w:rsid w:val="00B40C09"/>
    <w:rsid w:val="00B4356F"/>
    <w:rsid w:val="00B43E3B"/>
    <w:rsid w:val="00B461AC"/>
    <w:rsid w:val="00B470F8"/>
    <w:rsid w:val="00B472DD"/>
    <w:rsid w:val="00B4785E"/>
    <w:rsid w:val="00B52505"/>
    <w:rsid w:val="00B53F6B"/>
    <w:rsid w:val="00B55DD8"/>
    <w:rsid w:val="00B56568"/>
    <w:rsid w:val="00B629C5"/>
    <w:rsid w:val="00B63082"/>
    <w:rsid w:val="00B63A8F"/>
    <w:rsid w:val="00B6504B"/>
    <w:rsid w:val="00B67598"/>
    <w:rsid w:val="00B67CEB"/>
    <w:rsid w:val="00B7367C"/>
    <w:rsid w:val="00B73B21"/>
    <w:rsid w:val="00B74831"/>
    <w:rsid w:val="00B76568"/>
    <w:rsid w:val="00B76E34"/>
    <w:rsid w:val="00B80301"/>
    <w:rsid w:val="00B856C1"/>
    <w:rsid w:val="00B857CC"/>
    <w:rsid w:val="00B872B0"/>
    <w:rsid w:val="00B90907"/>
    <w:rsid w:val="00B91487"/>
    <w:rsid w:val="00B92975"/>
    <w:rsid w:val="00B93542"/>
    <w:rsid w:val="00B946E0"/>
    <w:rsid w:val="00B96319"/>
    <w:rsid w:val="00BA0AAB"/>
    <w:rsid w:val="00BA1A0A"/>
    <w:rsid w:val="00BA413D"/>
    <w:rsid w:val="00BA7F94"/>
    <w:rsid w:val="00BB00EB"/>
    <w:rsid w:val="00BB074E"/>
    <w:rsid w:val="00BB24D1"/>
    <w:rsid w:val="00BB2DA7"/>
    <w:rsid w:val="00BB3ECA"/>
    <w:rsid w:val="00BB4F50"/>
    <w:rsid w:val="00BB576C"/>
    <w:rsid w:val="00BC0FC3"/>
    <w:rsid w:val="00BC15C4"/>
    <w:rsid w:val="00BC3FA2"/>
    <w:rsid w:val="00BC645B"/>
    <w:rsid w:val="00BD1F4F"/>
    <w:rsid w:val="00BD2101"/>
    <w:rsid w:val="00BD2179"/>
    <w:rsid w:val="00BD2427"/>
    <w:rsid w:val="00BD3F0B"/>
    <w:rsid w:val="00BD6F02"/>
    <w:rsid w:val="00BD7AE8"/>
    <w:rsid w:val="00BE0E7A"/>
    <w:rsid w:val="00BE19F4"/>
    <w:rsid w:val="00BE27AA"/>
    <w:rsid w:val="00BE3445"/>
    <w:rsid w:val="00BE3985"/>
    <w:rsid w:val="00BE678F"/>
    <w:rsid w:val="00BE7A56"/>
    <w:rsid w:val="00BE7C0F"/>
    <w:rsid w:val="00BF0278"/>
    <w:rsid w:val="00BF1E33"/>
    <w:rsid w:val="00BF3E14"/>
    <w:rsid w:val="00BF4292"/>
    <w:rsid w:val="00BF4A25"/>
    <w:rsid w:val="00BF4EE0"/>
    <w:rsid w:val="00BF506F"/>
    <w:rsid w:val="00BF50D3"/>
    <w:rsid w:val="00BF5861"/>
    <w:rsid w:val="00BF58E1"/>
    <w:rsid w:val="00C00F3A"/>
    <w:rsid w:val="00C045FD"/>
    <w:rsid w:val="00C047C5"/>
    <w:rsid w:val="00C04901"/>
    <w:rsid w:val="00C12CB3"/>
    <w:rsid w:val="00C1555A"/>
    <w:rsid w:val="00C17D5B"/>
    <w:rsid w:val="00C20AD6"/>
    <w:rsid w:val="00C215EC"/>
    <w:rsid w:val="00C24912"/>
    <w:rsid w:val="00C274D4"/>
    <w:rsid w:val="00C341F5"/>
    <w:rsid w:val="00C36E52"/>
    <w:rsid w:val="00C3753D"/>
    <w:rsid w:val="00C37BA0"/>
    <w:rsid w:val="00C40A96"/>
    <w:rsid w:val="00C40F71"/>
    <w:rsid w:val="00C418EB"/>
    <w:rsid w:val="00C41EF0"/>
    <w:rsid w:val="00C42A23"/>
    <w:rsid w:val="00C430C9"/>
    <w:rsid w:val="00C46441"/>
    <w:rsid w:val="00C533A2"/>
    <w:rsid w:val="00C56BC7"/>
    <w:rsid w:val="00C57899"/>
    <w:rsid w:val="00C61612"/>
    <w:rsid w:val="00C62031"/>
    <w:rsid w:val="00C72DAB"/>
    <w:rsid w:val="00C740B1"/>
    <w:rsid w:val="00C771DD"/>
    <w:rsid w:val="00C826A8"/>
    <w:rsid w:val="00C85297"/>
    <w:rsid w:val="00C8674E"/>
    <w:rsid w:val="00C878F7"/>
    <w:rsid w:val="00C92DC5"/>
    <w:rsid w:val="00C93288"/>
    <w:rsid w:val="00C93E56"/>
    <w:rsid w:val="00C94574"/>
    <w:rsid w:val="00CA0B20"/>
    <w:rsid w:val="00CA1483"/>
    <w:rsid w:val="00CA1640"/>
    <w:rsid w:val="00CA2C89"/>
    <w:rsid w:val="00CA2F4E"/>
    <w:rsid w:val="00CA6F11"/>
    <w:rsid w:val="00CA7979"/>
    <w:rsid w:val="00CB168B"/>
    <w:rsid w:val="00CB1B07"/>
    <w:rsid w:val="00CB26CB"/>
    <w:rsid w:val="00CB5726"/>
    <w:rsid w:val="00CB66E0"/>
    <w:rsid w:val="00CB6E40"/>
    <w:rsid w:val="00CC23E8"/>
    <w:rsid w:val="00CC27FB"/>
    <w:rsid w:val="00CC3171"/>
    <w:rsid w:val="00CC444B"/>
    <w:rsid w:val="00CC58ED"/>
    <w:rsid w:val="00CC5974"/>
    <w:rsid w:val="00CC5EC2"/>
    <w:rsid w:val="00CC7A47"/>
    <w:rsid w:val="00CD4E6F"/>
    <w:rsid w:val="00CD592B"/>
    <w:rsid w:val="00CD7BF1"/>
    <w:rsid w:val="00CD7E27"/>
    <w:rsid w:val="00CE158D"/>
    <w:rsid w:val="00CE162F"/>
    <w:rsid w:val="00CE37E6"/>
    <w:rsid w:val="00CE41E9"/>
    <w:rsid w:val="00CE579B"/>
    <w:rsid w:val="00CE6B38"/>
    <w:rsid w:val="00CE7C4A"/>
    <w:rsid w:val="00CF3F0A"/>
    <w:rsid w:val="00CF75CC"/>
    <w:rsid w:val="00D0402A"/>
    <w:rsid w:val="00D0737A"/>
    <w:rsid w:val="00D10B0D"/>
    <w:rsid w:val="00D13B9E"/>
    <w:rsid w:val="00D15F75"/>
    <w:rsid w:val="00D167AF"/>
    <w:rsid w:val="00D2225C"/>
    <w:rsid w:val="00D23AEF"/>
    <w:rsid w:val="00D25714"/>
    <w:rsid w:val="00D26F0F"/>
    <w:rsid w:val="00D311EC"/>
    <w:rsid w:val="00D3291F"/>
    <w:rsid w:val="00D33AE3"/>
    <w:rsid w:val="00D33AF2"/>
    <w:rsid w:val="00D3516B"/>
    <w:rsid w:val="00D36680"/>
    <w:rsid w:val="00D366FC"/>
    <w:rsid w:val="00D3699D"/>
    <w:rsid w:val="00D41C2A"/>
    <w:rsid w:val="00D42853"/>
    <w:rsid w:val="00D42AA9"/>
    <w:rsid w:val="00D57724"/>
    <w:rsid w:val="00D629AD"/>
    <w:rsid w:val="00D66CD9"/>
    <w:rsid w:val="00D707AB"/>
    <w:rsid w:val="00D75743"/>
    <w:rsid w:val="00D76559"/>
    <w:rsid w:val="00D773C6"/>
    <w:rsid w:val="00D853AD"/>
    <w:rsid w:val="00D913D6"/>
    <w:rsid w:val="00D933B6"/>
    <w:rsid w:val="00D95FB5"/>
    <w:rsid w:val="00DA0C38"/>
    <w:rsid w:val="00DA402F"/>
    <w:rsid w:val="00DA4D70"/>
    <w:rsid w:val="00DA5306"/>
    <w:rsid w:val="00DA5742"/>
    <w:rsid w:val="00DA6B58"/>
    <w:rsid w:val="00DA7D83"/>
    <w:rsid w:val="00DB3012"/>
    <w:rsid w:val="00DB4360"/>
    <w:rsid w:val="00DC138F"/>
    <w:rsid w:val="00DC2BFE"/>
    <w:rsid w:val="00DC2C34"/>
    <w:rsid w:val="00DC68BA"/>
    <w:rsid w:val="00DD4B27"/>
    <w:rsid w:val="00DE1389"/>
    <w:rsid w:val="00DE2214"/>
    <w:rsid w:val="00DE22E8"/>
    <w:rsid w:val="00DE3B47"/>
    <w:rsid w:val="00DE4235"/>
    <w:rsid w:val="00DE4322"/>
    <w:rsid w:val="00DE4344"/>
    <w:rsid w:val="00DE4C59"/>
    <w:rsid w:val="00DE527F"/>
    <w:rsid w:val="00DE56CC"/>
    <w:rsid w:val="00DE7FBB"/>
    <w:rsid w:val="00DF09E1"/>
    <w:rsid w:val="00DF0A77"/>
    <w:rsid w:val="00DF72F1"/>
    <w:rsid w:val="00E00046"/>
    <w:rsid w:val="00E01C6C"/>
    <w:rsid w:val="00E0240A"/>
    <w:rsid w:val="00E05795"/>
    <w:rsid w:val="00E057AC"/>
    <w:rsid w:val="00E05DF1"/>
    <w:rsid w:val="00E079CD"/>
    <w:rsid w:val="00E1072D"/>
    <w:rsid w:val="00E109CA"/>
    <w:rsid w:val="00E12CF7"/>
    <w:rsid w:val="00E14203"/>
    <w:rsid w:val="00E14A30"/>
    <w:rsid w:val="00E167AA"/>
    <w:rsid w:val="00E173FA"/>
    <w:rsid w:val="00E17D9B"/>
    <w:rsid w:val="00E17F02"/>
    <w:rsid w:val="00E200F2"/>
    <w:rsid w:val="00E208B0"/>
    <w:rsid w:val="00E213C3"/>
    <w:rsid w:val="00E216D6"/>
    <w:rsid w:val="00E218E3"/>
    <w:rsid w:val="00E2263F"/>
    <w:rsid w:val="00E235DA"/>
    <w:rsid w:val="00E24FF1"/>
    <w:rsid w:val="00E302EC"/>
    <w:rsid w:val="00E30806"/>
    <w:rsid w:val="00E311CA"/>
    <w:rsid w:val="00E34421"/>
    <w:rsid w:val="00E350FF"/>
    <w:rsid w:val="00E41431"/>
    <w:rsid w:val="00E42085"/>
    <w:rsid w:val="00E44B46"/>
    <w:rsid w:val="00E44E6D"/>
    <w:rsid w:val="00E45AAA"/>
    <w:rsid w:val="00E46525"/>
    <w:rsid w:val="00E51993"/>
    <w:rsid w:val="00E52D03"/>
    <w:rsid w:val="00E53A57"/>
    <w:rsid w:val="00E53C3E"/>
    <w:rsid w:val="00E54082"/>
    <w:rsid w:val="00E61A1B"/>
    <w:rsid w:val="00E61DB2"/>
    <w:rsid w:val="00E63A8A"/>
    <w:rsid w:val="00E644A3"/>
    <w:rsid w:val="00E7041A"/>
    <w:rsid w:val="00E72CA7"/>
    <w:rsid w:val="00E75639"/>
    <w:rsid w:val="00E76005"/>
    <w:rsid w:val="00E760C7"/>
    <w:rsid w:val="00E7778E"/>
    <w:rsid w:val="00E80CD8"/>
    <w:rsid w:val="00E84634"/>
    <w:rsid w:val="00E92D12"/>
    <w:rsid w:val="00E95605"/>
    <w:rsid w:val="00E959A2"/>
    <w:rsid w:val="00E95C2A"/>
    <w:rsid w:val="00E95C55"/>
    <w:rsid w:val="00E9649D"/>
    <w:rsid w:val="00EA0DF5"/>
    <w:rsid w:val="00EA68A1"/>
    <w:rsid w:val="00EA75BE"/>
    <w:rsid w:val="00EB0439"/>
    <w:rsid w:val="00EB06D9"/>
    <w:rsid w:val="00EB3BF2"/>
    <w:rsid w:val="00EB461E"/>
    <w:rsid w:val="00EB59BA"/>
    <w:rsid w:val="00EB5C74"/>
    <w:rsid w:val="00EB7BB4"/>
    <w:rsid w:val="00EC082F"/>
    <w:rsid w:val="00EC5F9B"/>
    <w:rsid w:val="00ED05C4"/>
    <w:rsid w:val="00ED2D78"/>
    <w:rsid w:val="00ED7059"/>
    <w:rsid w:val="00EE070B"/>
    <w:rsid w:val="00EE0EB1"/>
    <w:rsid w:val="00EE13AB"/>
    <w:rsid w:val="00EE2590"/>
    <w:rsid w:val="00EE4146"/>
    <w:rsid w:val="00EE5F01"/>
    <w:rsid w:val="00EF057B"/>
    <w:rsid w:val="00EF0D6C"/>
    <w:rsid w:val="00EF1E06"/>
    <w:rsid w:val="00EF2D36"/>
    <w:rsid w:val="00EF617F"/>
    <w:rsid w:val="00EF7F26"/>
    <w:rsid w:val="00F000E2"/>
    <w:rsid w:val="00F034DA"/>
    <w:rsid w:val="00F05FB4"/>
    <w:rsid w:val="00F07197"/>
    <w:rsid w:val="00F1040D"/>
    <w:rsid w:val="00F108DF"/>
    <w:rsid w:val="00F10DC5"/>
    <w:rsid w:val="00F14237"/>
    <w:rsid w:val="00F14547"/>
    <w:rsid w:val="00F14BE0"/>
    <w:rsid w:val="00F15740"/>
    <w:rsid w:val="00F15F78"/>
    <w:rsid w:val="00F17D2A"/>
    <w:rsid w:val="00F23CAA"/>
    <w:rsid w:val="00F2635C"/>
    <w:rsid w:val="00F266F1"/>
    <w:rsid w:val="00F26880"/>
    <w:rsid w:val="00F27E70"/>
    <w:rsid w:val="00F30269"/>
    <w:rsid w:val="00F30E20"/>
    <w:rsid w:val="00F3143F"/>
    <w:rsid w:val="00F321C4"/>
    <w:rsid w:val="00F32395"/>
    <w:rsid w:val="00F34729"/>
    <w:rsid w:val="00F3617D"/>
    <w:rsid w:val="00F36CAD"/>
    <w:rsid w:val="00F371F1"/>
    <w:rsid w:val="00F37CDA"/>
    <w:rsid w:val="00F37F27"/>
    <w:rsid w:val="00F40402"/>
    <w:rsid w:val="00F469F4"/>
    <w:rsid w:val="00F50251"/>
    <w:rsid w:val="00F51CA4"/>
    <w:rsid w:val="00F52A31"/>
    <w:rsid w:val="00F53775"/>
    <w:rsid w:val="00F56921"/>
    <w:rsid w:val="00F573FC"/>
    <w:rsid w:val="00F6065D"/>
    <w:rsid w:val="00F61253"/>
    <w:rsid w:val="00F63030"/>
    <w:rsid w:val="00F63136"/>
    <w:rsid w:val="00F636D1"/>
    <w:rsid w:val="00F63E91"/>
    <w:rsid w:val="00F64AE4"/>
    <w:rsid w:val="00F65B48"/>
    <w:rsid w:val="00F66D09"/>
    <w:rsid w:val="00F71916"/>
    <w:rsid w:val="00F7360F"/>
    <w:rsid w:val="00F73CCD"/>
    <w:rsid w:val="00F75F48"/>
    <w:rsid w:val="00F807C0"/>
    <w:rsid w:val="00F81BD8"/>
    <w:rsid w:val="00F8374C"/>
    <w:rsid w:val="00F84326"/>
    <w:rsid w:val="00F850B7"/>
    <w:rsid w:val="00F93092"/>
    <w:rsid w:val="00F97F44"/>
    <w:rsid w:val="00FA0C97"/>
    <w:rsid w:val="00FA10A0"/>
    <w:rsid w:val="00FA10D5"/>
    <w:rsid w:val="00FA1FDD"/>
    <w:rsid w:val="00FA406B"/>
    <w:rsid w:val="00FA4C64"/>
    <w:rsid w:val="00FA5946"/>
    <w:rsid w:val="00FA5D7D"/>
    <w:rsid w:val="00FA65B9"/>
    <w:rsid w:val="00FB0162"/>
    <w:rsid w:val="00FB0DC7"/>
    <w:rsid w:val="00FB0ECC"/>
    <w:rsid w:val="00FB2D1A"/>
    <w:rsid w:val="00FB4FEF"/>
    <w:rsid w:val="00FB7DFD"/>
    <w:rsid w:val="00FC0DBB"/>
    <w:rsid w:val="00FC4582"/>
    <w:rsid w:val="00FC6D07"/>
    <w:rsid w:val="00FC6E57"/>
    <w:rsid w:val="00FD1FD2"/>
    <w:rsid w:val="00FD3360"/>
    <w:rsid w:val="00FD33B2"/>
    <w:rsid w:val="00FD49A6"/>
    <w:rsid w:val="00FD7D98"/>
    <w:rsid w:val="00FE1A07"/>
    <w:rsid w:val="00FE214F"/>
    <w:rsid w:val="00FE41DF"/>
    <w:rsid w:val="00FE4953"/>
    <w:rsid w:val="00FE4D84"/>
    <w:rsid w:val="00FE6234"/>
    <w:rsid w:val="00FE721C"/>
    <w:rsid w:val="00FF037C"/>
    <w:rsid w:val="00FF06B4"/>
    <w:rsid w:val="00FF18D5"/>
    <w:rsid w:val="00FF316E"/>
    <w:rsid w:val="00FF42DF"/>
    <w:rsid w:val="00FF5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49F5A"/>
  <w15:docId w15:val="{A9F44F54-D3A9-4730-ADB7-E185E4F29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SC Regular"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3">
    <w:name w:val="heading 3"/>
    <w:basedOn w:val="a"/>
    <w:next w:val="a"/>
    <w:link w:val="30"/>
    <w:qFormat/>
    <w:rsid w:val="004A7410"/>
    <w:pPr>
      <w:keepNext/>
      <w:widowControl/>
      <w:suppressAutoHyphens w:val="0"/>
      <w:overflowPunct w:val="0"/>
      <w:autoSpaceDE w:val="0"/>
      <w:autoSpaceDN w:val="0"/>
      <w:adjustRightInd w:val="0"/>
      <w:jc w:val="center"/>
      <w:textAlignment w:val="baseline"/>
      <w:outlineLvl w:val="2"/>
    </w:pPr>
    <w:rPr>
      <w:rFonts w:ascii="Times New Roman" w:eastAsia="Times New Roman" w:hAnsi="Times New Roman" w:cs="Times New Roman"/>
      <w:b/>
      <w:szCs w:val="20"/>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PreformattedText">
    <w:name w:val="Preformatted Text"/>
    <w:basedOn w:val="a"/>
    <w:qFormat/>
    <w:rPr>
      <w:rFonts w:ascii="Liberation Mono" w:eastAsia="Liberation Mono" w:hAnsi="Liberation Mono" w:cs="Liberation Mono"/>
      <w:sz w:val="20"/>
      <w:szCs w:val="20"/>
    </w:rPr>
  </w:style>
  <w:style w:type="paragraph" w:styleId="a6">
    <w:name w:val="List Paragraph"/>
    <w:basedOn w:val="a"/>
    <w:uiPriority w:val="34"/>
    <w:qFormat/>
    <w:rsid w:val="00F000E2"/>
    <w:pPr>
      <w:widowControl/>
      <w:suppressAutoHyphens w:val="0"/>
      <w:spacing w:after="200" w:line="276" w:lineRule="auto"/>
      <w:ind w:left="720"/>
      <w:contextualSpacing/>
    </w:pPr>
    <w:rPr>
      <w:rFonts w:ascii="Calibri" w:eastAsia="Times New Roman" w:hAnsi="Calibri" w:cs="Times New Roman"/>
      <w:sz w:val="22"/>
      <w:szCs w:val="22"/>
      <w:lang w:val="ru-RU" w:eastAsia="ru-RU" w:bidi="ar-SA"/>
    </w:rPr>
  </w:style>
  <w:style w:type="paragraph" w:customStyle="1" w:styleId="Style1">
    <w:name w:val="Style1"/>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
    <w:name w:val="Style2"/>
    <w:basedOn w:val="a"/>
    <w:uiPriority w:val="99"/>
    <w:rsid w:val="00FF5ECC"/>
    <w:pPr>
      <w:suppressAutoHyphens w:val="0"/>
      <w:autoSpaceDE w:val="0"/>
      <w:autoSpaceDN w:val="0"/>
      <w:adjustRightInd w:val="0"/>
      <w:spacing w:line="362" w:lineRule="exact"/>
    </w:pPr>
    <w:rPr>
      <w:rFonts w:ascii="Times New Roman" w:eastAsiaTheme="minorEastAsia" w:hAnsi="Times New Roman" w:cs="Times New Roman"/>
      <w:lang w:val="ru-RU" w:eastAsia="ru-RU" w:bidi="ar-SA"/>
    </w:rPr>
  </w:style>
  <w:style w:type="paragraph" w:customStyle="1" w:styleId="Style3">
    <w:name w:val="Style3"/>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4">
    <w:name w:val="Style4"/>
    <w:basedOn w:val="a"/>
    <w:uiPriority w:val="99"/>
    <w:rsid w:val="00FF5ECC"/>
    <w:pPr>
      <w:suppressAutoHyphens w:val="0"/>
      <w:autoSpaceDE w:val="0"/>
      <w:autoSpaceDN w:val="0"/>
      <w:adjustRightInd w:val="0"/>
      <w:spacing w:line="365" w:lineRule="exact"/>
      <w:jc w:val="both"/>
    </w:pPr>
    <w:rPr>
      <w:rFonts w:ascii="Times New Roman" w:eastAsiaTheme="minorEastAsia" w:hAnsi="Times New Roman" w:cs="Times New Roman"/>
      <w:lang w:val="ru-RU" w:eastAsia="ru-RU" w:bidi="ar-SA"/>
    </w:rPr>
  </w:style>
  <w:style w:type="paragraph" w:customStyle="1" w:styleId="Style5">
    <w:name w:val="Style5"/>
    <w:basedOn w:val="a"/>
    <w:uiPriority w:val="99"/>
    <w:rsid w:val="00FF5ECC"/>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6">
    <w:name w:val="Style6"/>
    <w:basedOn w:val="a"/>
    <w:uiPriority w:val="99"/>
    <w:rsid w:val="00FF5ECC"/>
    <w:pPr>
      <w:suppressAutoHyphens w:val="0"/>
      <w:autoSpaceDE w:val="0"/>
      <w:autoSpaceDN w:val="0"/>
      <w:adjustRightInd w:val="0"/>
      <w:spacing w:line="379" w:lineRule="exact"/>
      <w:ind w:firstLine="691"/>
      <w:jc w:val="both"/>
    </w:pPr>
    <w:rPr>
      <w:rFonts w:ascii="Times New Roman" w:eastAsiaTheme="minorEastAsia" w:hAnsi="Times New Roman" w:cs="Times New Roman"/>
      <w:lang w:val="ru-RU" w:eastAsia="ru-RU" w:bidi="ar-SA"/>
    </w:rPr>
  </w:style>
  <w:style w:type="paragraph" w:customStyle="1" w:styleId="Style7">
    <w:name w:val="Style7"/>
    <w:basedOn w:val="a"/>
    <w:uiPriority w:val="99"/>
    <w:rsid w:val="00FF5ECC"/>
    <w:pPr>
      <w:suppressAutoHyphens w:val="0"/>
      <w:autoSpaceDE w:val="0"/>
      <w:autoSpaceDN w:val="0"/>
      <w:adjustRightInd w:val="0"/>
      <w:spacing w:line="370" w:lineRule="exact"/>
      <w:ind w:hanging="350"/>
    </w:pPr>
    <w:rPr>
      <w:rFonts w:ascii="Times New Roman" w:eastAsiaTheme="minorEastAsia" w:hAnsi="Times New Roman" w:cs="Times New Roman"/>
      <w:lang w:val="ru-RU" w:eastAsia="ru-RU" w:bidi="ar-SA"/>
    </w:rPr>
  </w:style>
  <w:style w:type="character" w:customStyle="1" w:styleId="FontStyle11">
    <w:name w:val="Font Style11"/>
    <w:basedOn w:val="a0"/>
    <w:uiPriority w:val="99"/>
    <w:rsid w:val="00FF5ECC"/>
    <w:rPr>
      <w:rFonts w:ascii="Times New Roman" w:hAnsi="Times New Roman" w:cs="Times New Roman"/>
      <w:sz w:val="26"/>
      <w:szCs w:val="26"/>
    </w:rPr>
  </w:style>
  <w:style w:type="paragraph" w:customStyle="1" w:styleId="Style8">
    <w:name w:val="Style8"/>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9">
    <w:name w:val="Style9"/>
    <w:basedOn w:val="a"/>
    <w:uiPriority w:val="99"/>
    <w:rsid w:val="00611AE0"/>
    <w:pPr>
      <w:suppressAutoHyphens w:val="0"/>
      <w:autoSpaceDE w:val="0"/>
      <w:autoSpaceDN w:val="0"/>
      <w:adjustRightInd w:val="0"/>
      <w:spacing w:line="307" w:lineRule="exact"/>
      <w:ind w:firstLine="557"/>
    </w:pPr>
    <w:rPr>
      <w:rFonts w:ascii="Times New Roman" w:eastAsiaTheme="minorEastAsia" w:hAnsi="Times New Roman" w:cs="Times New Roman"/>
      <w:lang w:val="ru-RU" w:eastAsia="ru-RU" w:bidi="ar-SA"/>
    </w:rPr>
  </w:style>
  <w:style w:type="paragraph" w:customStyle="1" w:styleId="Style10">
    <w:name w:val="Style10"/>
    <w:basedOn w:val="a"/>
    <w:uiPriority w:val="99"/>
    <w:rsid w:val="00611AE0"/>
    <w:pPr>
      <w:suppressAutoHyphens w:val="0"/>
      <w:autoSpaceDE w:val="0"/>
      <w:autoSpaceDN w:val="0"/>
      <w:adjustRightInd w:val="0"/>
      <w:jc w:val="both"/>
    </w:pPr>
    <w:rPr>
      <w:rFonts w:ascii="Times New Roman" w:eastAsiaTheme="minorEastAsia" w:hAnsi="Times New Roman" w:cs="Times New Roman"/>
      <w:lang w:val="ru-RU" w:eastAsia="ru-RU" w:bidi="ar-SA"/>
    </w:rPr>
  </w:style>
  <w:style w:type="paragraph" w:customStyle="1" w:styleId="Style11">
    <w:name w:val="Style11"/>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2">
    <w:name w:val="Style12"/>
    <w:basedOn w:val="a"/>
    <w:uiPriority w:val="99"/>
    <w:rsid w:val="00611AE0"/>
    <w:pPr>
      <w:suppressAutoHyphens w:val="0"/>
      <w:autoSpaceDE w:val="0"/>
      <w:autoSpaceDN w:val="0"/>
      <w:adjustRightInd w:val="0"/>
      <w:spacing w:line="302" w:lineRule="exact"/>
      <w:jc w:val="both"/>
    </w:pPr>
    <w:rPr>
      <w:rFonts w:ascii="Times New Roman" w:eastAsiaTheme="minorEastAsia" w:hAnsi="Times New Roman" w:cs="Times New Roman"/>
      <w:lang w:val="ru-RU" w:eastAsia="ru-RU" w:bidi="ar-SA"/>
    </w:rPr>
  </w:style>
  <w:style w:type="paragraph" w:customStyle="1" w:styleId="Style13">
    <w:name w:val="Style1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4">
    <w:name w:val="Style14"/>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5">
    <w:name w:val="Style15"/>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6">
    <w:name w:val="Style16"/>
    <w:basedOn w:val="a"/>
    <w:uiPriority w:val="99"/>
    <w:rsid w:val="00611AE0"/>
    <w:pPr>
      <w:suppressAutoHyphens w:val="0"/>
      <w:autoSpaceDE w:val="0"/>
      <w:autoSpaceDN w:val="0"/>
      <w:adjustRightInd w:val="0"/>
      <w:spacing w:line="305" w:lineRule="exact"/>
    </w:pPr>
    <w:rPr>
      <w:rFonts w:ascii="Times New Roman" w:eastAsiaTheme="minorEastAsia" w:hAnsi="Times New Roman" w:cs="Times New Roman"/>
      <w:lang w:val="ru-RU" w:eastAsia="ru-RU" w:bidi="ar-SA"/>
    </w:rPr>
  </w:style>
  <w:style w:type="paragraph" w:customStyle="1" w:styleId="Style17">
    <w:name w:val="Style17"/>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18">
    <w:name w:val="Style18"/>
    <w:basedOn w:val="a"/>
    <w:uiPriority w:val="99"/>
    <w:rsid w:val="00611AE0"/>
    <w:pPr>
      <w:suppressAutoHyphens w:val="0"/>
      <w:autoSpaceDE w:val="0"/>
      <w:autoSpaceDN w:val="0"/>
      <w:adjustRightInd w:val="0"/>
      <w:spacing w:line="307" w:lineRule="exact"/>
      <w:jc w:val="both"/>
    </w:pPr>
    <w:rPr>
      <w:rFonts w:ascii="Times New Roman" w:eastAsiaTheme="minorEastAsia" w:hAnsi="Times New Roman" w:cs="Times New Roman"/>
      <w:lang w:val="ru-RU" w:eastAsia="ru-RU" w:bidi="ar-SA"/>
    </w:rPr>
  </w:style>
  <w:style w:type="paragraph" w:customStyle="1" w:styleId="Style19">
    <w:name w:val="Style19"/>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0">
    <w:name w:val="Style20"/>
    <w:basedOn w:val="a"/>
    <w:uiPriority w:val="99"/>
    <w:rsid w:val="00611AE0"/>
    <w:pPr>
      <w:suppressAutoHyphens w:val="0"/>
      <w:autoSpaceDE w:val="0"/>
      <w:autoSpaceDN w:val="0"/>
      <w:adjustRightInd w:val="0"/>
      <w:spacing w:line="307" w:lineRule="exact"/>
      <w:ind w:firstLine="538"/>
    </w:pPr>
    <w:rPr>
      <w:rFonts w:ascii="Times New Roman" w:eastAsiaTheme="minorEastAsia" w:hAnsi="Times New Roman" w:cs="Times New Roman"/>
      <w:lang w:val="ru-RU" w:eastAsia="ru-RU" w:bidi="ar-SA"/>
    </w:rPr>
  </w:style>
  <w:style w:type="paragraph" w:customStyle="1" w:styleId="Style21">
    <w:name w:val="Style21"/>
    <w:basedOn w:val="a"/>
    <w:uiPriority w:val="99"/>
    <w:rsid w:val="00611AE0"/>
    <w:pPr>
      <w:suppressAutoHyphens w:val="0"/>
      <w:autoSpaceDE w:val="0"/>
      <w:autoSpaceDN w:val="0"/>
      <w:adjustRightInd w:val="0"/>
      <w:spacing w:line="245" w:lineRule="exact"/>
      <w:jc w:val="center"/>
    </w:pPr>
    <w:rPr>
      <w:rFonts w:ascii="Times New Roman" w:eastAsiaTheme="minorEastAsia" w:hAnsi="Times New Roman" w:cs="Times New Roman"/>
      <w:lang w:val="ru-RU" w:eastAsia="ru-RU" w:bidi="ar-SA"/>
    </w:rPr>
  </w:style>
  <w:style w:type="paragraph" w:customStyle="1" w:styleId="Style22">
    <w:name w:val="Style22"/>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3">
    <w:name w:val="Style2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4">
    <w:name w:val="Style24"/>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5">
    <w:name w:val="Style25"/>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6">
    <w:name w:val="Style26"/>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7">
    <w:name w:val="Style27"/>
    <w:basedOn w:val="a"/>
    <w:uiPriority w:val="99"/>
    <w:rsid w:val="00611AE0"/>
    <w:pPr>
      <w:suppressAutoHyphens w:val="0"/>
      <w:autoSpaceDE w:val="0"/>
      <w:autoSpaceDN w:val="0"/>
      <w:adjustRightInd w:val="0"/>
      <w:spacing w:line="307" w:lineRule="exact"/>
      <w:ind w:firstLine="696"/>
    </w:pPr>
    <w:rPr>
      <w:rFonts w:ascii="Times New Roman" w:eastAsiaTheme="minorEastAsia" w:hAnsi="Times New Roman" w:cs="Times New Roman"/>
      <w:lang w:val="ru-RU" w:eastAsia="ru-RU" w:bidi="ar-SA"/>
    </w:rPr>
  </w:style>
  <w:style w:type="paragraph" w:customStyle="1" w:styleId="Style28">
    <w:name w:val="Style28"/>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29">
    <w:name w:val="Style29"/>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0">
    <w:name w:val="Style30"/>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1">
    <w:name w:val="Style31"/>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2">
    <w:name w:val="Style32"/>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paragraph" w:customStyle="1" w:styleId="Style33">
    <w:name w:val="Style33"/>
    <w:basedOn w:val="a"/>
    <w:uiPriority w:val="99"/>
    <w:rsid w:val="00611AE0"/>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35">
    <w:name w:val="Font Style35"/>
    <w:basedOn w:val="a0"/>
    <w:uiPriority w:val="99"/>
    <w:rsid w:val="00611AE0"/>
    <w:rPr>
      <w:rFonts w:ascii="Times New Roman" w:hAnsi="Times New Roman" w:cs="Times New Roman"/>
      <w:sz w:val="26"/>
      <w:szCs w:val="26"/>
    </w:rPr>
  </w:style>
  <w:style w:type="character" w:customStyle="1" w:styleId="FontStyle36">
    <w:name w:val="Font Style36"/>
    <w:basedOn w:val="a0"/>
    <w:uiPriority w:val="99"/>
    <w:rsid w:val="00611AE0"/>
    <w:rPr>
      <w:rFonts w:ascii="Times New Roman" w:hAnsi="Times New Roman" w:cs="Times New Roman"/>
      <w:i/>
      <w:iCs/>
      <w:sz w:val="16"/>
      <w:szCs w:val="16"/>
    </w:rPr>
  </w:style>
  <w:style w:type="character" w:customStyle="1" w:styleId="FontStyle37">
    <w:name w:val="Font Style37"/>
    <w:basedOn w:val="a0"/>
    <w:uiPriority w:val="99"/>
    <w:rsid w:val="00611AE0"/>
    <w:rPr>
      <w:rFonts w:ascii="Times New Roman" w:hAnsi="Times New Roman" w:cs="Times New Roman"/>
      <w:b/>
      <w:bCs/>
      <w:sz w:val="20"/>
      <w:szCs w:val="20"/>
    </w:rPr>
  </w:style>
  <w:style w:type="character" w:customStyle="1" w:styleId="FontStyle38">
    <w:name w:val="Font Style38"/>
    <w:basedOn w:val="a0"/>
    <w:uiPriority w:val="99"/>
    <w:rsid w:val="00611AE0"/>
    <w:rPr>
      <w:rFonts w:ascii="Segoe UI" w:hAnsi="Segoe UI" w:cs="Segoe UI"/>
      <w:b/>
      <w:bCs/>
      <w:sz w:val="10"/>
      <w:szCs w:val="10"/>
    </w:rPr>
  </w:style>
  <w:style w:type="character" w:customStyle="1" w:styleId="FontStyle39">
    <w:name w:val="Font Style39"/>
    <w:basedOn w:val="a0"/>
    <w:uiPriority w:val="99"/>
    <w:rsid w:val="00611AE0"/>
    <w:rPr>
      <w:rFonts w:ascii="Times New Roman" w:hAnsi="Times New Roman" w:cs="Times New Roman"/>
      <w:b/>
      <w:bCs/>
      <w:sz w:val="20"/>
      <w:szCs w:val="20"/>
    </w:rPr>
  </w:style>
  <w:style w:type="character" w:customStyle="1" w:styleId="FontStyle40">
    <w:name w:val="Font Style40"/>
    <w:basedOn w:val="a0"/>
    <w:uiPriority w:val="99"/>
    <w:rsid w:val="00611AE0"/>
    <w:rPr>
      <w:rFonts w:ascii="Times New Roman" w:hAnsi="Times New Roman" w:cs="Times New Roman"/>
      <w:b/>
      <w:bCs/>
      <w:sz w:val="16"/>
      <w:szCs w:val="16"/>
    </w:rPr>
  </w:style>
  <w:style w:type="character" w:customStyle="1" w:styleId="FontStyle41">
    <w:name w:val="Font Style41"/>
    <w:basedOn w:val="a0"/>
    <w:uiPriority w:val="99"/>
    <w:rsid w:val="00611AE0"/>
    <w:rPr>
      <w:rFonts w:ascii="Times New Roman" w:hAnsi="Times New Roman" w:cs="Times New Roman"/>
      <w:sz w:val="16"/>
      <w:szCs w:val="16"/>
    </w:rPr>
  </w:style>
  <w:style w:type="character" w:customStyle="1" w:styleId="FontStyle42">
    <w:name w:val="Font Style42"/>
    <w:basedOn w:val="a0"/>
    <w:uiPriority w:val="99"/>
    <w:rsid w:val="00611AE0"/>
    <w:rPr>
      <w:rFonts w:ascii="Sylfaen" w:hAnsi="Sylfaen" w:cs="Sylfaen"/>
      <w:b/>
      <w:bCs/>
      <w:sz w:val="16"/>
      <w:szCs w:val="16"/>
    </w:rPr>
  </w:style>
  <w:style w:type="character" w:customStyle="1" w:styleId="FontStyle43">
    <w:name w:val="Font Style43"/>
    <w:basedOn w:val="a0"/>
    <w:uiPriority w:val="99"/>
    <w:rsid w:val="00611AE0"/>
    <w:rPr>
      <w:rFonts w:ascii="Times New Roman" w:hAnsi="Times New Roman" w:cs="Times New Roman"/>
      <w:b/>
      <w:bCs/>
      <w:sz w:val="12"/>
      <w:szCs w:val="12"/>
    </w:rPr>
  </w:style>
  <w:style w:type="character" w:customStyle="1" w:styleId="FontStyle44">
    <w:name w:val="Font Style44"/>
    <w:basedOn w:val="a0"/>
    <w:uiPriority w:val="99"/>
    <w:rsid w:val="00611AE0"/>
    <w:rPr>
      <w:rFonts w:ascii="Segoe UI" w:hAnsi="Segoe UI" w:cs="Segoe UI"/>
      <w:sz w:val="14"/>
      <w:szCs w:val="14"/>
    </w:rPr>
  </w:style>
  <w:style w:type="character" w:customStyle="1" w:styleId="FontStyle45">
    <w:name w:val="Font Style45"/>
    <w:basedOn w:val="a0"/>
    <w:uiPriority w:val="99"/>
    <w:rsid w:val="00611AE0"/>
    <w:rPr>
      <w:rFonts w:ascii="Times New Roman" w:hAnsi="Times New Roman" w:cs="Times New Roman"/>
      <w:b/>
      <w:bCs/>
      <w:sz w:val="16"/>
      <w:szCs w:val="16"/>
    </w:rPr>
  </w:style>
  <w:style w:type="character" w:customStyle="1" w:styleId="FontStyle46">
    <w:name w:val="Font Style46"/>
    <w:basedOn w:val="a0"/>
    <w:uiPriority w:val="99"/>
    <w:rsid w:val="00611AE0"/>
    <w:rPr>
      <w:rFonts w:ascii="Times New Roman" w:hAnsi="Times New Roman" w:cs="Times New Roman"/>
      <w:b/>
      <w:bCs/>
      <w:sz w:val="16"/>
      <w:szCs w:val="16"/>
    </w:rPr>
  </w:style>
  <w:style w:type="character" w:customStyle="1" w:styleId="FontStyle28">
    <w:name w:val="Font Style28"/>
    <w:basedOn w:val="a0"/>
    <w:uiPriority w:val="99"/>
    <w:rsid w:val="002E40C6"/>
    <w:rPr>
      <w:rFonts w:ascii="Times New Roman" w:hAnsi="Times New Roman" w:cs="Times New Roman"/>
      <w:b/>
      <w:bCs/>
      <w:sz w:val="18"/>
      <w:szCs w:val="18"/>
    </w:rPr>
  </w:style>
  <w:style w:type="character" w:customStyle="1" w:styleId="FontStyle29">
    <w:name w:val="Font Style29"/>
    <w:basedOn w:val="a0"/>
    <w:uiPriority w:val="99"/>
    <w:rsid w:val="002E40C6"/>
    <w:rPr>
      <w:rFonts w:ascii="Times New Roman" w:hAnsi="Times New Roman" w:cs="Times New Roman"/>
      <w:b/>
      <w:bCs/>
      <w:sz w:val="22"/>
      <w:szCs w:val="22"/>
    </w:rPr>
  </w:style>
  <w:style w:type="character" w:customStyle="1" w:styleId="FontStyle30">
    <w:name w:val="Font Style30"/>
    <w:basedOn w:val="a0"/>
    <w:uiPriority w:val="99"/>
    <w:rsid w:val="002E40C6"/>
    <w:rPr>
      <w:rFonts w:ascii="Times New Roman" w:hAnsi="Times New Roman" w:cs="Times New Roman"/>
      <w:i/>
      <w:iCs/>
      <w:sz w:val="18"/>
      <w:szCs w:val="18"/>
    </w:rPr>
  </w:style>
  <w:style w:type="character" w:customStyle="1" w:styleId="FontStyle31">
    <w:name w:val="Font Style31"/>
    <w:basedOn w:val="a0"/>
    <w:uiPriority w:val="99"/>
    <w:rsid w:val="002E40C6"/>
    <w:rPr>
      <w:rFonts w:ascii="Times New Roman" w:hAnsi="Times New Roman" w:cs="Times New Roman"/>
      <w:sz w:val="12"/>
      <w:szCs w:val="12"/>
    </w:rPr>
  </w:style>
  <w:style w:type="character" w:customStyle="1" w:styleId="FontStyle32">
    <w:name w:val="Font Style32"/>
    <w:basedOn w:val="a0"/>
    <w:uiPriority w:val="99"/>
    <w:rsid w:val="002E40C6"/>
    <w:rPr>
      <w:rFonts w:ascii="Times New Roman" w:hAnsi="Times New Roman" w:cs="Times New Roman"/>
      <w:sz w:val="18"/>
      <w:szCs w:val="18"/>
    </w:rPr>
  </w:style>
  <w:style w:type="character" w:customStyle="1" w:styleId="FontStyle33">
    <w:name w:val="Font Style33"/>
    <w:basedOn w:val="a0"/>
    <w:uiPriority w:val="99"/>
    <w:rsid w:val="002E40C6"/>
    <w:rPr>
      <w:rFonts w:ascii="Tahoma" w:hAnsi="Tahoma" w:cs="Tahoma"/>
      <w:sz w:val="16"/>
      <w:szCs w:val="16"/>
    </w:rPr>
  </w:style>
  <w:style w:type="character" w:customStyle="1" w:styleId="FontStyle34">
    <w:name w:val="Font Style34"/>
    <w:basedOn w:val="a0"/>
    <w:uiPriority w:val="99"/>
    <w:rsid w:val="002E40C6"/>
    <w:rPr>
      <w:rFonts w:ascii="Times New Roman" w:hAnsi="Times New Roman" w:cs="Times New Roman"/>
      <w:b/>
      <w:bCs/>
      <w:sz w:val="16"/>
      <w:szCs w:val="16"/>
    </w:rPr>
  </w:style>
  <w:style w:type="character" w:styleId="a7">
    <w:name w:val="Hyperlink"/>
    <w:basedOn w:val="a0"/>
    <w:uiPriority w:val="99"/>
    <w:unhideWhenUsed/>
    <w:rsid w:val="00441D43"/>
    <w:rPr>
      <w:color w:val="0000FF"/>
      <w:u w:val="single"/>
    </w:rPr>
  </w:style>
  <w:style w:type="character" w:customStyle="1" w:styleId="FontStyle26">
    <w:name w:val="Font Style26"/>
    <w:basedOn w:val="a0"/>
    <w:uiPriority w:val="99"/>
    <w:rsid w:val="00CA2F4E"/>
    <w:rPr>
      <w:rFonts w:ascii="Times New Roman" w:hAnsi="Times New Roman" w:cs="Times New Roman"/>
      <w:i/>
      <w:iCs/>
      <w:sz w:val="16"/>
      <w:szCs w:val="16"/>
    </w:rPr>
  </w:style>
  <w:style w:type="character" w:customStyle="1" w:styleId="FontStyle27">
    <w:name w:val="Font Style27"/>
    <w:basedOn w:val="a0"/>
    <w:uiPriority w:val="99"/>
    <w:rsid w:val="00CA2F4E"/>
    <w:rPr>
      <w:rFonts w:ascii="Times New Roman" w:hAnsi="Times New Roman" w:cs="Times New Roman"/>
      <w:b/>
      <w:bCs/>
      <w:sz w:val="16"/>
      <w:szCs w:val="16"/>
    </w:rPr>
  </w:style>
  <w:style w:type="paragraph" w:customStyle="1" w:styleId="Style39">
    <w:name w:val="Style39"/>
    <w:basedOn w:val="a"/>
    <w:uiPriority w:val="99"/>
    <w:rsid w:val="00CB66E0"/>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53">
    <w:name w:val="Font Style53"/>
    <w:basedOn w:val="a0"/>
    <w:uiPriority w:val="99"/>
    <w:rsid w:val="00CB66E0"/>
    <w:rPr>
      <w:rFonts w:ascii="Times New Roman" w:hAnsi="Times New Roman" w:cs="Times New Roman"/>
      <w:i/>
      <w:iCs/>
      <w:sz w:val="18"/>
      <w:szCs w:val="18"/>
    </w:rPr>
  </w:style>
  <w:style w:type="character" w:customStyle="1" w:styleId="FontStyle54">
    <w:name w:val="Font Style54"/>
    <w:basedOn w:val="a0"/>
    <w:uiPriority w:val="99"/>
    <w:rsid w:val="00CB66E0"/>
    <w:rPr>
      <w:rFonts w:ascii="Times New Roman" w:hAnsi="Times New Roman" w:cs="Times New Roman"/>
      <w:sz w:val="18"/>
      <w:szCs w:val="18"/>
    </w:rPr>
  </w:style>
  <w:style w:type="character" w:customStyle="1" w:styleId="FontStyle55">
    <w:name w:val="Font Style55"/>
    <w:basedOn w:val="a0"/>
    <w:uiPriority w:val="99"/>
    <w:rsid w:val="00CB66E0"/>
    <w:rPr>
      <w:rFonts w:ascii="Times New Roman" w:hAnsi="Times New Roman" w:cs="Times New Roman"/>
      <w:b/>
      <w:bCs/>
      <w:sz w:val="18"/>
      <w:szCs w:val="18"/>
    </w:rPr>
  </w:style>
  <w:style w:type="character" w:customStyle="1" w:styleId="FontStyle56">
    <w:name w:val="Font Style56"/>
    <w:basedOn w:val="a0"/>
    <w:uiPriority w:val="99"/>
    <w:rsid w:val="00CB66E0"/>
    <w:rPr>
      <w:rFonts w:ascii="Times New Roman" w:hAnsi="Times New Roman" w:cs="Times New Roman"/>
      <w:sz w:val="18"/>
      <w:szCs w:val="18"/>
    </w:rPr>
  </w:style>
  <w:style w:type="character" w:customStyle="1" w:styleId="FontStyle60">
    <w:name w:val="Font Style60"/>
    <w:basedOn w:val="a0"/>
    <w:uiPriority w:val="99"/>
    <w:rsid w:val="00CB66E0"/>
    <w:rPr>
      <w:rFonts w:ascii="Times New Roman" w:hAnsi="Times New Roman" w:cs="Times New Roman"/>
      <w:b/>
      <w:bCs/>
      <w:sz w:val="16"/>
      <w:szCs w:val="16"/>
    </w:rPr>
  </w:style>
  <w:style w:type="character" w:customStyle="1" w:styleId="FontStyle19">
    <w:name w:val="Font Style19"/>
    <w:basedOn w:val="a0"/>
    <w:uiPriority w:val="99"/>
    <w:rsid w:val="000700E2"/>
    <w:rPr>
      <w:rFonts w:ascii="Times New Roman" w:hAnsi="Times New Roman" w:cs="Times New Roman"/>
      <w:b/>
      <w:bCs/>
      <w:sz w:val="18"/>
      <w:szCs w:val="18"/>
    </w:rPr>
  </w:style>
  <w:style w:type="character" w:customStyle="1" w:styleId="FontStyle20">
    <w:name w:val="Font Style20"/>
    <w:basedOn w:val="a0"/>
    <w:uiPriority w:val="99"/>
    <w:rsid w:val="000700E2"/>
    <w:rPr>
      <w:rFonts w:ascii="Times New Roman" w:hAnsi="Times New Roman" w:cs="Times New Roman"/>
      <w:b/>
      <w:bCs/>
      <w:sz w:val="18"/>
      <w:szCs w:val="18"/>
    </w:rPr>
  </w:style>
  <w:style w:type="character" w:customStyle="1" w:styleId="FontStyle22">
    <w:name w:val="Font Style22"/>
    <w:basedOn w:val="a0"/>
    <w:uiPriority w:val="99"/>
    <w:rsid w:val="000700E2"/>
    <w:rPr>
      <w:rFonts w:ascii="Times New Roman" w:hAnsi="Times New Roman" w:cs="Times New Roman"/>
      <w:b/>
      <w:bCs/>
      <w:i/>
      <w:iCs/>
      <w:sz w:val="14"/>
      <w:szCs w:val="14"/>
    </w:rPr>
  </w:style>
  <w:style w:type="character" w:customStyle="1" w:styleId="FontStyle47">
    <w:name w:val="Font Style47"/>
    <w:basedOn w:val="a0"/>
    <w:uiPriority w:val="99"/>
    <w:rsid w:val="00E7041A"/>
    <w:rPr>
      <w:rFonts w:ascii="Times New Roman" w:hAnsi="Times New Roman" w:cs="Times New Roman"/>
      <w:sz w:val="18"/>
      <w:szCs w:val="18"/>
    </w:rPr>
  </w:style>
  <w:style w:type="character" w:customStyle="1" w:styleId="FontStyle49">
    <w:name w:val="Font Style49"/>
    <w:basedOn w:val="a0"/>
    <w:uiPriority w:val="99"/>
    <w:rsid w:val="00E7041A"/>
    <w:rPr>
      <w:rFonts w:ascii="Times New Roman" w:hAnsi="Times New Roman" w:cs="Times New Roman"/>
      <w:i/>
      <w:iCs/>
      <w:spacing w:val="-10"/>
      <w:sz w:val="18"/>
      <w:szCs w:val="18"/>
    </w:rPr>
  </w:style>
  <w:style w:type="paragraph" w:customStyle="1" w:styleId="Style40">
    <w:name w:val="Style40"/>
    <w:basedOn w:val="a"/>
    <w:uiPriority w:val="99"/>
    <w:rsid w:val="00DA402F"/>
    <w:pPr>
      <w:suppressAutoHyphens w:val="0"/>
      <w:autoSpaceDE w:val="0"/>
      <w:autoSpaceDN w:val="0"/>
      <w:adjustRightInd w:val="0"/>
    </w:pPr>
    <w:rPr>
      <w:rFonts w:ascii="Times New Roman" w:eastAsiaTheme="minorEastAsia" w:hAnsi="Times New Roman" w:cs="Times New Roman"/>
      <w:lang w:val="ru-RU" w:eastAsia="ru-RU" w:bidi="ar-SA"/>
    </w:rPr>
  </w:style>
  <w:style w:type="character" w:customStyle="1" w:styleId="FontStyle50">
    <w:name w:val="Font Style50"/>
    <w:basedOn w:val="a0"/>
    <w:uiPriority w:val="99"/>
    <w:rsid w:val="00DA402F"/>
    <w:rPr>
      <w:rFonts w:ascii="Times New Roman" w:hAnsi="Times New Roman" w:cs="Times New Roman"/>
      <w:sz w:val="18"/>
      <w:szCs w:val="18"/>
    </w:rPr>
  </w:style>
  <w:style w:type="character" w:customStyle="1" w:styleId="FontStyle51">
    <w:name w:val="Font Style51"/>
    <w:basedOn w:val="a0"/>
    <w:uiPriority w:val="99"/>
    <w:rsid w:val="00DA402F"/>
    <w:rPr>
      <w:rFonts w:ascii="Cambria" w:hAnsi="Cambria" w:cs="Cambria"/>
      <w:spacing w:val="-10"/>
      <w:sz w:val="18"/>
      <w:szCs w:val="18"/>
    </w:rPr>
  </w:style>
  <w:style w:type="character" w:customStyle="1" w:styleId="FontStyle52">
    <w:name w:val="Font Style52"/>
    <w:basedOn w:val="a0"/>
    <w:uiPriority w:val="99"/>
    <w:rsid w:val="00F23CAA"/>
    <w:rPr>
      <w:rFonts w:ascii="Times New Roman" w:hAnsi="Times New Roman" w:cs="Times New Roman"/>
      <w:b/>
      <w:bCs/>
      <w:sz w:val="16"/>
      <w:szCs w:val="16"/>
    </w:rPr>
  </w:style>
  <w:style w:type="character" w:customStyle="1" w:styleId="30">
    <w:name w:val="Заголовок 3 Знак"/>
    <w:basedOn w:val="a0"/>
    <w:link w:val="3"/>
    <w:rsid w:val="004A7410"/>
    <w:rPr>
      <w:rFonts w:ascii="Times New Roman" w:eastAsia="Times New Roman" w:hAnsi="Times New Roman" w:cs="Times New Roman"/>
      <w:b/>
      <w:szCs w:val="20"/>
      <w:lang w:val="ru-RU" w:eastAsia="ru-RU" w:bidi="ar-SA"/>
    </w:rPr>
  </w:style>
  <w:style w:type="paragraph" w:styleId="a8">
    <w:name w:val="Title"/>
    <w:basedOn w:val="a"/>
    <w:link w:val="a9"/>
    <w:qFormat/>
    <w:rsid w:val="004A7410"/>
    <w:pPr>
      <w:widowControl/>
      <w:suppressAutoHyphens w:val="0"/>
      <w:overflowPunct w:val="0"/>
      <w:autoSpaceDE w:val="0"/>
      <w:autoSpaceDN w:val="0"/>
      <w:adjustRightInd w:val="0"/>
      <w:jc w:val="center"/>
      <w:textAlignment w:val="baseline"/>
    </w:pPr>
    <w:rPr>
      <w:rFonts w:ascii="Arial" w:eastAsia="Times New Roman" w:hAnsi="Arial" w:cs="Times New Roman"/>
      <w:b/>
      <w:sz w:val="18"/>
      <w:szCs w:val="20"/>
      <w:lang w:val="ru-RU" w:eastAsia="ru-RU" w:bidi="ar-SA"/>
    </w:rPr>
  </w:style>
  <w:style w:type="character" w:customStyle="1" w:styleId="a9">
    <w:name w:val="Заголовок Знак"/>
    <w:basedOn w:val="a0"/>
    <w:link w:val="a8"/>
    <w:rsid w:val="004A7410"/>
    <w:rPr>
      <w:rFonts w:ascii="Arial" w:eastAsia="Times New Roman" w:hAnsi="Arial" w:cs="Times New Roman"/>
      <w:b/>
      <w:sz w:val="18"/>
      <w:szCs w:val="20"/>
      <w:lang w:val="ru-RU" w:eastAsia="ru-RU" w:bidi="ar-SA"/>
    </w:rPr>
  </w:style>
  <w:style w:type="paragraph" w:styleId="aa">
    <w:name w:val="header"/>
    <w:basedOn w:val="a"/>
    <w:link w:val="ab"/>
    <w:uiPriority w:val="99"/>
    <w:unhideWhenUsed/>
    <w:rsid w:val="00131F1D"/>
    <w:pPr>
      <w:tabs>
        <w:tab w:val="center" w:pos="4677"/>
        <w:tab w:val="right" w:pos="9355"/>
      </w:tabs>
    </w:pPr>
    <w:rPr>
      <w:rFonts w:cs="Mangal"/>
      <w:szCs w:val="21"/>
    </w:rPr>
  </w:style>
  <w:style w:type="character" w:customStyle="1" w:styleId="ab">
    <w:name w:val="Верхний колонтитул Знак"/>
    <w:basedOn w:val="a0"/>
    <w:link w:val="aa"/>
    <w:uiPriority w:val="99"/>
    <w:rsid w:val="00131F1D"/>
    <w:rPr>
      <w:rFonts w:cs="Mangal"/>
      <w:szCs w:val="21"/>
    </w:rPr>
  </w:style>
  <w:style w:type="paragraph" w:styleId="ac">
    <w:name w:val="footer"/>
    <w:basedOn w:val="a"/>
    <w:link w:val="ad"/>
    <w:uiPriority w:val="99"/>
    <w:unhideWhenUsed/>
    <w:rsid w:val="00131F1D"/>
    <w:pPr>
      <w:tabs>
        <w:tab w:val="center" w:pos="4677"/>
        <w:tab w:val="right" w:pos="9355"/>
      </w:tabs>
    </w:pPr>
    <w:rPr>
      <w:rFonts w:cs="Mangal"/>
      <w:szCs w:val="21"/>
    </w:rPr>
  </w:style>
  <w:style w:type="character" w:customStyle="1" w:styleId="ad">
    <w:name w:val="Нижний колонтитул Знак"/>
    <w:basedOn w:val="a0"/>
    <w:link w:val="ac"/>
    <w:uiPriority w:val="99"/>
    <w:rsid w:val="00131F1D"/>
    <w:rPr>
      <w:rFonts w:cs="Mangal"/>
      <w:szCs w:val="21"/>
    </w:rPr>
  </w:style>
  <w:style w:type="paragraph" w:styleId="ae">
    <w:name w:val="Balloon Text"/>
    <w:basedOn w:val="a"/>
    <w:link w:val="af"/>
    <w:uiPriority w:val="99"/>
    <w:semiHidden/>
    <w:unhideWhenUsed/>
    <w:rsid w:val="009A5912"/>
    <w:rPr>
      <w:rFonts w:ascii="Segoe UI" w:hAnsi="Segoe UI" w:cs="Mangal"/>
      <w:sz w:val="18"/>
      <w:szCs w:val="16"/>
    </w:rPr>
  </w:style>
  <w:style w:type="character" w:customStyle="1" w:styleId="af">
    <w:name w:val="Текст выноски Знак"/>
    <w:basedOn w:val="a0"/>
    <w:link w:val="ae"/>
    <w:uiPriority w:val="99"/>
    <w:semiHidden/>
    <w:rsid w:val="009A5912"/>
    <w:rPr>
      <w:rFonts w:ascii="Segoe UI" w:hAnsi="Segoe UI" w:cs="Mangal"/>
      <w:sz w:val="18"/>
      <w:szCs w:val="16"/>
    </w:rPr>
  </w:style>
  <w:style w:type="table" w:styleId="af0">
    <w:name w:val="Table Grid"/>
    <w:basedOn w:val="a1"/>
    <w:uiPriority w:val="59"/>
    <w:rsid w:val="00950196"/>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0"/>
    <w:uiPriority w:val="59"/>
    <w:rsid w:val="00ED7059"/>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59"/>
    <w:rsid w:val="00325DB8"/>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0"/>
    <w:uiPriority w:val="59"/>
    <w:rsid w:val="0008440B"/>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FD1FD2"/>
    <w:pPr>
      <w:suppressAutoHyphens w:val="0"/>
    </w:pPr>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Основной текст Exact"/>
    <w:basedOn w:val="a0"/>
    <w:uiPriority w:val="99"/>
    <w:rsid w:val="007753B7"/>
    <w:rPr>
      <w:rFonts w:ascii="Arial" w:hAnsi="Arial" w:cs="Arial"/>
      <w:spacing w:val="4"/>
      <w:sz w:val="14"/>
      <w:szCs w:val="14"/>
      <w:u w:val="none"/>
    </w:rPr>
  </w:style>
  <w:style w:type="paragraph" w:styleId="af1">
    <w:name w:val="Normal (Web)"/>
    <w:basedOn w:val="a"/>
    <w:uiPriority w:val="99"/>
    <w:semiHidden/>
    <w:unhideWhenUsed/>
    <w:rsid w:val="00996618"/>
    <w:pPr>
      <w:widowControl/>
      <w:suppressAutoHyphens w:val="0"/>
    </w:pPr>
    <w:rPr>
      <w:rFonts w:ascii="Times New Roman" w:eastAsiaTheme="minorHAnsi" w:hAnsi="Times New Roman" w:cs="Times New Roman"/>
      <w:lang w:val="ru-RU" w:eastAsia="ru-RU" w:bidi="ar-SA"/>
    </w:rPr>
  </w:style>
  <w:style w:type="paragraph" w:styleId="af2">
    <w:name w:val="Body Text Indent"/>
    <w:basedOn w:val="a"/>
    <w:link w:val="af3"/>
    <w:uiPriority w:val="99"/>
    <w:unhideWhenUsed/>
    <w:rsid w:val="005839E1"/>
    <w:pPr>
      <w:spacing w:after="120"/>
      <w:ind w:left="283"/>
    </w:pPr>
    <w:rPr>
      <w:rFonts w:cs="Mangal"/>
      <w:szCs w:val="21"/>
    </w:rPr>
  </w:style>
  <w:style w:type="character" w:customStyle="1" w:styleId="af3">
    <w:name w:val="Основной текст с отступом Знак"/>
    <w:basedOn w:val="a0"/>
    <w:link w:val="af2"/>
    <w:uiPriority w:val="99"/>
    <w:rsid w:val="005839E1"/>
    <w:rPr>
      <w:rFonts w:cs="Mangal"/>
      <w:szCs w:val="21"/>
    </w:rPr>
  </w:style>
  <w:style w:type="paragraph" w:styleId="af4">
    <w:name w:val="No Spacing"/>
    <w:uiPriority w:val="1"/>
    <w:qFormat/>
    <w:rsid w:val="00934FAF"/>
    <w:pPr>
      <w:suppressAutoHyphens w:val="0"/>
    </w:pPr>
    <w:rPr>
      <w:rFonts w:asciiTheme="minorHAnsi" w:eastAsiaTheme="minorHAnsi" w:hAnsiTheme="minorHAnsi" w:cstheme="minorBidi"/>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360282">
      <w:bodyDiv w:val="1"/>
      <w:marLeft w:val="0"/>
      <w:marRight w:val="0"/>
      <w:marTop w:val="0"/>
      <w:marBottom w:val="0"/>
      <w:divBdr>
        <w:top w:val="none" w:sz="0" w:space="0" w:color="auto"/>
        <w:left w:val="none" w:sz="0" w:space="0" w:color="auto"/>
        <w:bottom w:val="none" w:sz="0" w:space="0" w:color="auto"/>
        <w:right w:val="none" w:sz="0" w:space="0" w:color="auto"/>
      </w:divBdr>
    </w:div>
    <w:div w:id="1540358397">
      <w:bodyDiv w:val="1"/>
      <w:marLeft w:val="0"/>
      <w:marRight w:val="0"/>
      <w:marTop w:val="0"/>
      <w:marBottom w:val="0"/>
      <w:divBdr>
        <w:top w:val="none" w:sz="0" w:space="0" w:color="auto"/>
        <w:left w:val="none" w:sz="0" w:space="0" w:color="auto"/>
        <w:bottom w:val="none" w:sz="0" w:space="0" w:color="auto"/>
        <w:right w:val="none" w:sz="0" w:space="0" w:color="auto"/>
      </w:divBdr>
    </w:div>
    <w:div w:id="1626232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E72B3-FF7A-4B32-95AD-904056254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4298</Words>
  <Characters>24503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Барановский</dc:creator>
  <cp:lastModifiedBy>Анастасия Владимировна Норвилас</cp:lastModifiedBy>
  <cp:revision>12</cp:revision>
  <cp:lastPrinted>2026-06-15T14:14:00Z</cp:lastPrinted>
  <dcterms:created xsi:type="dcterms:W3CDTF">2026-06-16T11:53:00Z</dcterms:created>
  <dcterms:modified xsi:type="dcterms:W3CDTF">2026-08-17T07:53:00Z</dcterms:modified>
  <dc:language>en-US</dc:language>
</cp:coreProperties>
</file>