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241D96" w:rsidRPr="004A6488" w:rsidTr="002704E2">
        <w:trPr>
          <w:ins w:id="0" w:author="Людмила Павл. Паламарчук" w:date="2026-07-30T10:39:00Z"/>
        </w:trPr>
        <w:tc>
          <w:tcPr>
            <w:tcW w:w="10170" w:type="dxa"/>
          </w:tcPr>
          <w:p w:rsidR="00241D96" w:rsidRDefault="00241D96" w:rsidP="00241D96">
            <w:pPr>
              <w:pStyle w:val="af4"/>
              <w:jc w:val="center"/>
              <w:rPr>
                <w:ins w:id="1" w:author="Людмила Павл. Паламарчук" w:date="2026-07-30T10:39:00Z"/>
                <w:rFonts w:ascii="Times New Roman" w:hAnsi="Times New Roman" w:cs="Times New Roman"/>
                <w:b/>
              </w:rPr>
            </w:pPr>
            <w:ins w:id="2" w:author="Людмила Павл. Паламарчук" w:date="2026-07-30T10:39:00Z">
              <w:r>
                <w:rPr>
                  <w:rFonts w:ascii="Times New Roman" w:hAnsi="Times New Roman" w:cs="Times New Roman"/>
                </w:rPr>
                <w:t>МИНИСТЕРСТВО НАУКИ И ВЫСШЕГО ОБРАЗОВАНИЯ РОССИЙСКОЙ ФЕДЕРАЦИИ</w:t>
              </w:r>
            </w:ins>
          </w:p>
          <w:p w:rsidR="00241D96" w:rsidRDefault="00241D96" w:rsidP="00241D96">
            <w:pPr>
              <w:pStyle w:val="af4"/>
              <w:jc w:val="center"/>
              <w:rPr>
                <w:ins w:id="3" w:author="Людмила Павл. Паламарчук" w:date="2026-07-30T10:39:00Z"/>
                <w:rFonts w:ascii="Times New Roman" w:hAnsi="Times New Roman" w:cs="Times New Roman"/>
                <w:sz w:val="18"/>
                <w:szCs w:val="18"/>
              </w:rPr>
            </w:pPr>
            <w:ins w:id="4" w:author="Людмила Павл. Паламарчук" w:date="2026-07-30T10:39:00Z">
              <w:r>
                <w:rPr>
                  <w:rFonts w:ascii="Times New Roman" w:hAnsi="Times New Roman" w:cs="Times New Roman"/>
                  <w:sz w:val="18"/>
                  <w:szCs w:val="18"/>
                </w:rPr>
                <w:t xml:space="preserve">ФЕДЕРАЛЬНОЕ ГОСУДАРСТВЕННОЕ АВТОНОМНОЕ ОБРАЗОВАТЕЛЬНОЕ УЧРЕЖДЕНИЕ </w:t>
              </w:r>
            </w:ins>
          </w:p>
          <w:p w:rsidR="00241D96" w:rsidRDefault="00241D96" w:rsidP="00241D96">
            <w:pPr>
              <w:pStyle w:val="af4"/>
              <w:jc w:val="center"/>
              <w:rPr>
                <w:ins w:id="5" w:author="Людмила Павл. Паламарчук" w:date="2026-07-30T10:39:00Z"/>
                <w:rFonts w:ascii="Times New Roman" w:hAnsi="Times New Roman" w:cs="Times New Roman"/>
                <w:sz w:val="18"/>
                <w:szCs w:val="18"/>
              </w:rPr>
            </w:pPr>
            <w:ins w:id="6" w:author="Людмила Павл. Паламарчук" w:date="2026-07-30T10:39:00Z">
              <w:r>
                <w:rPr>
                  <w:rFonts w:ascii="Times New Roman" w:hAnsi="Times New Roman" w:cs="Times New Roman"/>
                  <w:sz w:val="18"/>
                  <w:szCs w:val="18"/>
                </w:rPr>
                <w:t xml:space="preserve">ВЫСШЕГО ОБРАЗОВАНИЯ  </w:t>
              </w:r>
            </w:ins>
          </w:p>
          <w:p w:rsidR="00241D96" w:rsidRPr="00B74400" w:rsidRDefault="00241D96" w:rsidP="00241D96">
            <w:pPr>
              <w:pStyle w:val="af4"/>
              <w:jc w:val="center"/>
              <w:rPr>
                <w:ins w:id="7" w:author="Людмила Павл. Паламарчук" w:date="2026-07-30T10:39:00Z"/>
                <w:rFonts w:ascii="Times New Roman" w:hAnsi="Times New Roman" w:cs="Times New Roman"/>
                <w:sz w:val="18"/>
                <w:szCs w:val="18"/>
              </w:rPr>
            </w:pPr>
            <w:ins w:id="8" w:author="Людмила Павл. Паламарчук" w:date="2026-07-30T10:39:00Z">
              <w:r w:rsidRPr="00B74400">
                <w:rPr>
                  <w:rFonts w:ascii="Times New Roman" w:hAnsi="Times New Roman" w:cs="Times New Roman"/>
                  <w:sz w:val="18"/>
                  <w:szCs w:val="18"/>
                </w:rPr>
                <w:t>«Национальный исследовательский ядерный университет «МИФИ»</w:t>
              </w:r>
            </w:ins>
          </w:p>
          <w:p w:rsidR="00241D96" w:rsidRPr="00B74400" w:rsidRDefault="00241D96" w:rsidP="00241D96">
            <w:pPr>
              <w:pStyle w:val="af4"/>
              <w:jc w:val="center"/>
              <w:rPr>
                <w:ins w:id="9" w:author="Людмила Павл. Паламарчук" w:date="2026-07-30T10:39:00Z"/>
                <w:rFonts w:ascii="Times New Roman" w:hAnsi="Times New Roman" w:cs="Times New Roman"/>
                <w:b/>
                <w:sz w:val="18"/>
                <w:szCs w:val="18"/>
                <w:lang w:eastAsia="ru-RU"/>
              </w:rPr>
            </w:pPr>
            <w:ins w:id="10" w:author="Людмила Павл. Паламарчук" w:date="2026-07-30T10:39:00Z">
              <w:r w:rsidRPr="00B74400">
                <w:rPr>
                  <w:rFonts w:ascii="Times New Roman" w:hAnsi="Times New Roman" w:cs="Times New Roman"/>
                  <w:b/>
                  <w:sz w:val="18"/>
                  <w:szCs w:val="18"/>
                  <w:lang w:eastAsia="ru-RU"/>
                </w:rPr>
                <w:t>Обнинский институт атомной энергетики –</w:t>
              </w:r>
            </w:ins>
          </w:p>
          <w:p w:rsidR="00241D96" w:rsidRPr="00FA5014" w:rsidRDefault="00241D96" w:rsidP="00241D96">
            <w:pPr>
              <w:pStyle w:val="af4"/>
              <w:jc w:val="center"/>
              <w:rPr>
                <w:ins w:id="11" w:author="Людмила Павл. Паламарчук" w:date="2026-07-30T10:39:00Z"/>
                <w:rFonts w:ascii="Times New Roman" w:hAnsi="Times New Roman" w:cs="Times New Roman"/>
                <w:sz w:val="18"/>
                <w:szCs w:val="18"/>
              </w:rPr>
            </w:pPr>
            <w:ins w:id="12" w:author="Людмила Павл. Паламарчук" w:date="2026-07-30T10:39:00Z">
              <w:r w:rsidRPr="00FA5014">
                <w:rPr>
                  <w:rFonts w:ascii="Times New Roman" w:hAnsi="Times New Roman" w:cs="Times New Roman"/>
                  <w:sz w:val="18"/>
                  <w:szCs w:val="18"/>
                </w:rPr>
                <w:t>филиал федерального государственного автономного образовательного учре</w:t>
              </w:r>
              <w:r>
                <w:rPr>
                  <w:rFonts w:ascii="Times New Roman" w:hAnsi="Times New Roman" w:cs="Times New Roman"/>
                  <w:sz w:val="18"/>
                  <w:szCs w:val="18"/>
                </w:rPr>
                <w:t xml:space="preserve">ждения высшего </w:t>
              </w:r>
              <w:r w:rsidRPr="00FA5014">
                <w:rPr>
                  <w:rFonts w:ascii="Times New Roman" w:hAnsi="Times New Roman" w:cs="Times New Roman"/>
                  <w:sz w:val="18"/>
                  <w:szCs w:val="18"/>
                </w:rPr>
                <w:t xml:space="preserve"> образования</w:t>
              </w:r>
            </w:ins>
          </w:p>
          <w:p w:rsidR="00241D96" w:rsidRPr="00FA5014" w:rsidRDefault="00241D96" w:rsidP="00241D96">
            <w:pPr>
              <w:pStyle w:val="af4"/>
              <w:jc w:val="center"/>
              <w:rPr>
                <w:ins w:id="13" w:author="Людмила Павл. Паламарчук" w:date="2026-07-30T10:39:00Z"/>
                <w:rFonts w:ascii="Times New Roman" w:hAnsi="Times New Roman" w:cs="Times New Roman"/>
                <w:sz w:val="18"/>
                <w:szCs w:val="18"/>
              </w:rPr>
            </w:pPr>
            <w:ins w:id="14" w:author="Людмила Павл. Паламарчук" w:date="2026-07-30T10:39:00Z">
              <w:r w:rsidRPr="00FA5014">
                <w:rPr>
                  <w:rFonts w:ascii="Times New Roman" w:hAnsi="Times New Roman" w:cs="Times New Roman"/>
                  <w:sz w:val="18"/>
                  <w:szCs w:val="18"/>
                </w:rPr>
                <w:t>«Национальный исследовательский ядерный университет «МИФИ»</w:t>
              </w:r>
            </w:ins>
          </w:p>
          <w:p w:rsidR="00241D96" w:rsidRPr="00C87F68" w:rsidRDefault="00241D96" w:rsidP="00241D96">
            <w:pPr>
              <w:pStyle w:val="af4"/>
              <w:jc w:val="center"/>
              <w:rPr>
                <w:ins w:id="15" w:author="Людмила Павл. Паламарчук" w:date="2026-07-30T10:39:00Z"/>
                <w:rFonts w:ascii="Times New Roman" w:hAnsi="Times New Roman" w:cs="Times New Roman"/>
                <w:b/>
                <w:sz w:val="18"/>
                <w:szCs w:val="18"/>
              </w:rPr>
            </w:pPr>
            <w:ins w:id="16" w:author="Людмила Павл. Паламарчук" w:date="2026-07-30T10:39:00Z">
              <w:r w:rsidRPr="00FA5014">
                <w:rPr>
                  <w:rFonts w:ascii="Times New Roman" w:hAnsi="Times New Roman" w:cs="Times New Roman"/>
                  <w:b/>
                  <w:sz w:val="18"/>
                  <w:szCs w:val="18"/>
                </w:rPr>
                <w:t>(ИАТЭ НИЯУ МИФИ)</w:t>
              </w:r>
            </w:ins>
          </w:p>
          <w:p w:rsidR="00241D96" w:rsidRPr="004A6488" w:rsidRDefault="00241D96" w:rsidP="00241D96">
            <w:pPr>
              <w:autoSpaceDE w:val="0"/>
              <w:autoSpaceDN w:val="0"/>
              <w:adjustRightInd w:val="0"/>
              <w:rPr>
                <w:ins w:id="17" w:author="Людмила Павл. Паламарчук" w:date="2026-07-30T10:39:00Z"/>
                <w:rFonts w:ascii="Times New Roman" w:eastAsia="Times New Roman" w:hAnsi="Times New Roman" w:cs="Times New Roman"/>
                <w:spacing w:val="20"/>
                <w:sz w:val="22"/>
                <w:szCs w:val="22"/>
                <w:lang w:val="ru-RU" w:eastAsia="ru-RU" w:bidi="ar-SA"/>
              </w:rPr>
            </w:pPr>
          </w:p>
        </w:tc>
      </w:tr>
      <w:tr w:rsidR="00241D96" w:rsidRPr="00C87F68" w:rsidTr="002704E2">
        <w:trPr>
          <w:ins w:id="18" w:author="Людмила Павл. Паламарчук" w:date="2026-07-30T10:39:00Z"/>
        </w:trPr>
        <w:tc>
          <w:tcPr>
            <w:tcW w:w="10170" w:type="dxa"/>
          </w:tcPr>
          <w:p w:rsidR="00241D96" w:rsidRPr="00C87F68" w:rsidRDefault="00241D96" w:rsidP="00241D96">
            <w:pPr>
              <w:widowControl/>
              <w:spacing w:after="200" w:line="276" w:lineRule="auto"/>
              <w:jc w:val="center"/>
              <w:rPr>
                <w:ins w:id="19" w:author="Людмила Павл. Паламарчук" w:date="2026-07-30T10:39:00Z"/>
                <w:rFonts w:ascii="Times New Roman" w:eastAsia="Calibri" w:hAnsi="Times New Roman" w:cs="Times New Roman"/>
                <w:sz w:val="18"/>
                <w:szCs w:val="18"/>
                <w:lang w:val="ru-RU" w:eastAsia="en-US" w:bidi="ar-SA"/>
              </w:rPr>
            </w:pPr>
            <w:ins w:id="20" w:author="Людмила Павл. Паламарчук" w:date="2026-07-30T10:39:00Z">
              <w:r w:rsidRPr="00FB4FF9">
                <w:rPr>
                  <w:rFonts w:ascii="Times New Roman" w:eastAsia="Calibri" w:hAnsi="Times New Roman" w:cs="Times New Roman"/>
                  <w:sz w:val="18"/>
                  <w:szCs w:val="18"/>
                  <w:highlight w:val="yellow"/>
                  <w:lang w:val="ru-RU" w:eastAsia="en-US" w:bidi="ar-SA"/>
                </w:rPr>
                <w:t>Факульте</w:t>
              </w:r>
              <w:r>
                <w:rPr>
                  <w:rFonts w:ascii="Times New Roman" w:eastAsia="Calibri" w:hAnsi="Times New Roman" w:cs="Times New Roman"/>
                  <w:sz w:val="18"/>
                  <w:szCs w:val="18"/>
                  <w:highlight w:val="yellow"/>
                  <w:lang w:val="ru-RU" w:eastAsia="en-US" w:bidi="ar-SA"/>
                </w:rPr>
                <w:t>т/отделение (____________________________________</w:t>
              </w:r>
              <w:r w:rsidRPr="00FB4FF9">
                <w:rPr>
                  <w:rFonts w:ascii="Times New Roman" w:eastAsia="Calibri" w:hAnsi="Times New Roman" w:cs="Times New Roman"/>
                  <w:sz w:val="18"/>
                  <w:szCs w:val="18"/>
                  <w:highlight w:val="yellow"/>
                  <w:lang w:val="ru-RU" w:eastAsia="en-US" w:bidi="ar-SA"/>
                </w:rPr>
                <w:t>)</w:t>
              </w:r>
            </w:ins>
          </w:p>
        </w:tc>
      </w:tr>
    </w:tbl>
    <w:tbl>
      <w:tblPr>
        <w:tblW w:w="10706" w:type="dxa"/>
        <w:tblInd w:w="-108" w:type="dxa"/>
        <w:tblLayout w:type="fixed"/>
        <w:tblLook w:val="01E0" w:firstRow="1" w:lastRow="1" w:firstColumn="1" w:lastColumn="1" w:noHBand="0" w:noVBand="0"/>
      </w:tblPr>
      <w:tblGrid>
        <w:gridCol w:w="10706"/>
      </w:tblGrid>
      <w:tr w:rsidR="00274113" w:rsidRPr="00241D96" w:rsidDel="00241D96" w:rsidTr="00E54EE7">
        <w:trPr>
          <w:trHeight w:val="248"/>
          <w:del w:id="21" w:author="Людмила Павл. Паламарчук" w:date="2026-07-30T10:39:00Z"/>
        </w:trPr>
        <w:tc>
          <w:tcPr>
            <w:tcW w:w="10706" w:type="dxa"/>
          </w:tcPr>
          <w:p w:rsidR="00274113" w:rsidRPr="00805DA0" w:rsidDel="00241D96" w:rsidRDefault="00274113" w:rsidP="00805DA0">
            <w:pPr>
              <w:widowControl/>
              <w:shd w:val="clear" w:color="auto" w:fill="FFFFFF" w:themeFill="background1"/>
              <w:jc w:val="center"/>
              <w:rPr>
                <w:del w:id="22" w:author="Людмила Павл. Паламарчук" w:date="2026-07-30T10:39:00Z"/>
                <w:spacing w:val="20"/>
                <w:sz w:val="25"/>
                <w:szCs w:val="25"/>
                <w:lang w:val="ru-RU"/>
              </w:rPr>
            </w:pPr>
            <w:del w:id="23" w:author="Людмила Павл. Паламарчук" w:date="2026-07-30T10:39:00Z">
              <w:r w:rsidRPr="00241D96" w:rsidDel="00241D96">
                <w:rPr>
                  <w:spacing w:val="20"/>
                  <w:sz w:val="22"/>
                  <w:szCs w:val="22"/>
                  <w:lang w:val="ru-RU"/>
                </w:rPr>
                <w:delText>МИНИСТЕРСТВО</w:delText>
              </w:r>
              <w:r w:rsidRPr="00805DA0" w:rsidDel="00241D96">
                <w:rPr>
                  <w:spacing w:val="20"/>
                  <w:sz w:val="22"/>
                  <w:szCs w:val="22"/>
                  <w:lang w:val="ru-RU"/>
                </w:rPr>
                <w:delText xml:space="preserve"> НАУКИ И ВЫСШЕГО ОБРАЗОВАНИЯ РОССИЙСКОЙ ФЕДЕРАЦИИ</w:delText>
              </w:r>
            </w:del>
          </w:p>
        </w:tc>
      </w:tr>
      <w:tr w:rsidR="00274113" w:rsidRPr="00241D96" w:rsidDel="00241D96" w:rsidTr="00E54EE7">
        <w:trPr>
          <w:trHeight w:val="463"/>
          <w:del w:id="24" w:author="Людмила Павл. Паламарчук" w:date="2026-07-30T10:39:00Z"/>
        </w:trPr>
        <w:tc>
          <w:tcPr>
            <w:tcW w:w="10706" w:type="dxa"/>
          </w:tcPr>
          <w:p w:rsidR="00274113" w:rsidRPr="00805DA0" w:rsidDel="00241D96" w:rsidRDefault="00274113" w:rsidP="00805DA0">
            <w:pPr>
              <w:widowControl/>
              <w:shd w:val="clear" w:color="auto" w:fill="FFFFFF" w:themeFill="background1"/>
              <w:jc w:val="center"/>
              <w:rPr>
                <w:del w:id="25" w:author="Людмила Павл. Паламарчук" w:date="2026-07-30T10:39:00Z"/>
                <w:sz w:val="19"/>
                <w:szCs w:val="19"/>
                <w:lang w:val="ru-RU"/>
              </w:rPr>
            </w:pPr>
            <w:del w:id="26" w:author="Людмила Павл. Паламарчук" w:date="2026-07-30T10:39:00Z">
              <w:r w:rsidRPr="00805DA0" w:rsidDel="00241D96">
                <w:rPr>
                  <w:sz w:val="19"/>
                  <w:szCs w:val="19"/>
                  <w:lang w:val="ru-RU"/>
                </w:rPr>
                <w:delText xml:space="preserve">ФЕДЕРАЛЬНОЕ ГОСУДАРСТВЕННОЕ АВТОНОМНОЕ ОБРАЗОВАТЕЛЬНОЕ УЧРЕЖДЕНИЕ </w:delText>
              </w:r>
            </w:del>
          </w:p>
          <w:p w:rsidR="00274113" w:rsidRPr="00805DA0" w:rsidDel="00241D96" w:rsidRDefault="00274113" w:rsidP="00805DA0">
            <w:pPr>
              <w:widowControl/>
              <w:shd w:val="clear" w:color="auto" w:fill="FFFFFF" w:themeFill="background1"/>
              <w:jc w:val="center"/>
              <w:rPr>
                <w:del w:id="27" w:author="Людмила Павл. Паламарчук" w:date="2026-07-30T10:39:00Z"/>
                <w:spacing w:val="20"/>
                <w:sz w:val="26"/>
                <w:szCs w:val="26"/>
                <w:lang w:val="ru-RU"/>
              </w:rPr>
            </w:pPr>
            <w:del w:id="28" w:author="Людмила Павл. Паламарчук" w:date="2026-07-30T10:39:00Z">
              <w:r w:rsidRPr="00805DA0" w:rsidDel="00241D96">
                <w:rPr>
                  <w:caps/>
                  <w:sz w:val="19"/>
                  <w:szCs w:val="19"/>
                  <w:lang w:val="ru-RU"/>
                </w:rPr>
                <w:delText>высшего образования</w:delText>
              </w:r>
            </w:del>
          </w:p>
        </w:tc>
      </w:tr>
      <w:tr w:rsidR="00274113" w:rsidRPr="00805DA0" w:rsidDel="00241D96" w:rsidTr="00E54EE7">
        <w:trPr>
          <w:trHeight w:val="676"/>
          <w:del w:id="29" w:author="Людмила Павл. Паламарчук" w:date="2026-07-30T10:39:00Z"/>
        </w:trPr>
        <w:tc>
          <w:tcPr>
            <w:tcW w:w="10706" w:type="dxa"/>
          </w:tcPr>
          <w:p w:rsidR="00274113" w:rsidRPr="00805DA0" w:rsidDel="00241D96" w:rsidRDefault="00274113" w:rsidP="00805DA0">
            <w:pPr>
              <w:widowControl/>
              <w:shd w:val="clear" w:color="auto" w:fill="FFFFFF" w:themeFill="background1"/>
              <w:jc w:val="center"/>
              <w:rPr>
                <w:del w:id="30" w:author="Людмила Павл. Паламарчук" w:date="2026-07-30T10:39:00Z"/>
                <w:b/>
                <w:sz w:val="28"/>
                <w:szCs w:val="28"/>
                <w:lang w:val="ru-RU"/>
              </w:rPr>
            </w:pPr>
            <w:del w:id="31" w:author="Людмила Павл. Паламарчук" w:date="2026-07-30T10:39:00Z">
              <w:r w:rsidRPr="00805DA0" w:rsidDel="00241D96">
                <w:rPr>
                  <w:b/>
                  <w:sz w:val="28"/>
                  <w:szCs w:val="28"/>
                  <w:lang w:val="ru-RU"/>
                </w:rPr>
                <w:delText>«Национальный исследовательский ядерный университет «МИФИ»</w:delText>
              </w:r>
            </w:del>
          </w:p>
          <w:p w:rsidR="00274113" w:rsidRPr="00805DA0" w:rsidDel="00241D96" w:rsidRDefault="00274113" w:rsidP="00805DA0">
            <w:pPr>
              <w:widowControl/>
              <w:shd w:val="clear" w:color="auto" w:fill="FFFFFF" w:themeFill="background1"/>
              <w:jc w:val="center"/>
              <w:rPr>
                <w:del w:id="32" w:author="Людмила Павл. Паламарчук" w:date="2026-07-30T10:39:00Z"/>
                <w:sz w:val="28"/>
                <w:szCs w:val="28"/>
              </w:rPr>
            </w:pPr>
            <w:del w:id="33" w:author="Людмила Павл. Паламарчук" w:date="2026-07-30T10:39:00Z">
              <w:r w:rsidRPr="00805DA0" w:rsidDel="00241D96">
                <w:rPr>
                  <w:b/>
                  <w:sz w:val="28"/>
                  <w:szCs w:val="28"/>
                </w:rPr>
                <w:delText>(НИЯУ МИФИ)</w:delText>
              </w:r>
            </w:del>
          </w:p>
        </w:tc>
      </w:tr>
    </w:tbl>
    <w:p w:rsidR="00274113" w:rsidRPr="00805DA0" w:rsidDel="00241D96" w:rsidRDefault="00274113">
      <w:pPr>
        <w:widowControl/>
        <w:shd w:val="clear" w:color="auto" w:fill="FFFFFF" w:themeFill="background1"/>
        <w:spacing w:line="240" w:lineRule="atLeast"/>
        <w:rPr>
          <w:del w:id="34" w:author="Людмила Павл. Паламарчук" w:date="2026-07-30T10:39:00Z"/>
          <w:rFonts w:ascii="Times New Roman" w:eastAsia="Calibri" w:hAnsi="Times New Roman" w:cs="Times New Roman"/>
          <w:i/>
          <w:sz w:val="18"/>
          <w:szCs w:val="18"/>
          <w:lang w:val="ru-RU" w:eastAsia="en-US" w:bidi="ar-SA"/>
        </w:rPr>
        <w:pPrChange w:id="35" w:author="Людмила Павл. Паламарчук" w:date="2026-07-30T10:47:00Z">
          <w:pPr>
            <w:widowControl/>
            <w:shd w:val="clear" w:color="auto" w:fill="FFFFFF" w:themeFill="background1"/>
            <w:spacing w:line="240" w:lineRule="atLeast"/>
            <w:jc w:val="center"/>
          </w:pPr>
        </w:pPrChange>
      </w:pPr>
    </w:p>
    <w:p w:rsidR="00274113" w:rsidRPr="00805DA0" w:rsidDel="00241D96" w:rsidRDefault="00274113">
      <w:pPr>
        <w:widowControl/>
        <w:shd w:val="clear" w:color="auto" w:fill="FFFFFF" w:themeFill="background1"/>
        <w:spacing w:line="240" w:lineRule="atLeast"/>
        <w:rPr>
          <w:del w:id="36" w:author="Людмила Павл. Паламарчук" w:date="2026-07-30T10:39:00Z"/>
          <w:rFonts w:ascii="Times New Roman" w:eastAsia="Calibri" w:hAnsi="Times New Roman" w:cs="Times New Roman"/>
          <w:i/>
          <w:sz w:val="18"/>
          <w:szCs w:val="18"/>
          <w:lang w:val="ru-RU" w:eastAsia="en-US" w:bidi="ar-SA"/>
        </w:rPr>
        <w:pPrChange w:id="37" w:author="Людмила Павл. Паламарчук" w:date="2026-07-30T10:47:00Z">
          <w:pPr>
            <w:widowControl/>
            <w:shd w:val="clear" w:color="auto" w:fill="FFFFFF" w:themeFill="background1"/>
            <w:spacing w:line="240" w:lineRule="atLeast"/>
            <w:jc w:val="center"/>
          </w:pPr>
        </w:pPrChange>
      </w:pPr>
    </w:p>
    <w:p w:rsidR="00274113" w:rsidRPr="00805DA0" w:rsidDel="00241D96" w:rsidRDefault="00274113">
      <w:pPr>
        <w:widowControl/>
        <w:shd w:val="clear" w:color="auto" w:fill="FFFFFF" w:themeFill="background1"/>
        <w:spacing w:line="240" w:lineRule="atLeast"/>
        <w:rPr>
          <w:del w:id="38" w:author="Людмила Павл. Паламарчук" w:date="2026-07-30T10:39:00Z"/>
          <w:rFonts w:ascii="Times New Roman" w:eastAsia="Calibri" w:hAnsi="Times New Roman" w:cs="Times New Roman"/>
          <w:i/>
          <w:sz w:val="18"/>
          <w:szCs w:val="18"/>
          <w:lang w:val="ru-RU" w:eastAsia="en-US" w:bidi="ar-SA"/>
        </w:rPr>
        <w:pPrChange w:id="39" w:author="Людмила Павл. Паламарчук" w:date="2026-07-30T10:47:00Z">
          <w:pPr>
            <w:widowControl/>
            <w:shd w:val="clear" w:color="auto" w:fill="FFFFFF" w:themeFill="background1"/>
            <w:spacing w:line="240" w:lineRule="atLeast"/>
            <w:jc w:val="center"/>
          </w:pPr>
        </w:pPrChange>
      </w:pPr>
      <w:del w:id="40" w:author="Людмила Павл. Паламарчук" w:date="2026-07-30T10:39:00Z">
        <w:r w:rsidRPr="00805DA0" w:rsidDel="00241D96">
          <w:rPr>
            <w:rFonts w:ascii="Times New Roman" w:eastAsia="Calibri" w:hAnsi="Times New Roman" w:cs="Times New Roman"/>
            <w:i/>
            <w:sz w:val="18"/>
            <w:szCs w:val="18"/>
            <w:lang w:val="ru-RU" w:eastAsia="en-US" w:bidi="ar-SA"/>
          </w:rPr>
          <w:delText>наименование структурного подразделения (филиала, института, факультета)</w:delText>
        </w:r>
      </w:del>
    </w:p>
    <w:p w:rsidR="00274113" w:rsidRPr="00805DA0" w:rsidRDefault="00274113">
      <w:pPr>
        <w:widowControl/>
        <w:shd w:val="clear" w:color="auto" w:fill="FFFFFF" w:themeFill="background1"/>
        <w:spacing w:line="240" w:lineRule="atLeast"/>
        <w:rPr>
          <w:rFonts w:ascii="Times New Roman" w:eastAsia="Calibri" w:hAnsi="Times New Roman" w:cs="Times New Roman"/>
          <w:b/>
          <w:sz w:val="22"/>
          <w:szCs w:val="22"/>
          <w:lang w:val="ru-RU" w:eastAsia="en-US" w:bidi="ar-SA"/>
        </w:rPr>
        <w:pPrChange w:id="41" w:author="Людмила Павл. Паламарчук" w:date="2026-07-30T10:47:00Z">
          <w:pPr>
            <w:widowControl/>
            <w:shd w:val="clear" w:color="auto" w:fill="FFFFFF" w:themeFill="background1"/>
            <w:spacing w:line="240" w:lineRule="atLeast"/>
            <w:jc w:val="center"/>
          </w:pPr>
        </w:pPrChange>
      </w:pPr>
    </w:p>
    <w:p w:rsidR="00274113" w:rsidRPr="00805DA0" w:rsidRDefault="00274113" w:rsidP="00805DA0">
      <w:pPr>
        <w:widowControl/>
        <w:shd w:val="clear" w:color="auto" w:fill="FFFFFF" w:themeFill="background1"/>
        <w:spacing w:line="240" w:lineRule="atLeast"/>
        <w:jc w:val="center"/>
        <w:rPr>
          <w:rFonts w:ascii="Times New Roman" w:eastAsia="Calibri" w:hAnsi="Times New Roman" w:cs="Times New Roman"/>
          <w:b/>
          <w:sz w:val="22"/>
          <w:szCs w:val="22"/>
          <w:lang w:val="ru-RU" w:eastAsia="en-US" w:bidi="ar-SA"/>
        </w:rPr>
      </w:pPr>
      <w:r w:rsidRPr="00805DA0">
        <w:rPr>
          <w:rFonts w:ascii="Times New Roman" w:eastAsia="Calibri" w:hAnsi="Times New Roman" w:cs="Times New Roman"/>
          <w:b/>
          <w:sz w:val="22"/>
          <w:szCs w:val="22"/>
          <w:lang w:val="ru-RU" w:eastAsia="en-US" w:bidi="ar-SA"/>
        </w:rPr>
        <w:t>Договор об образовании _____- ___________</w:t>
      </w:r>
    </w:p>
    <w:p w:rsidR="00274113" w:rsidRPr="00805DA0" w:rsidRDefault="00274113" w:rsidP="00805DA0">
      <w:pPr>
        <w:widowControl/>
        <w:shd w:val="clear" w:color="auto" w:fill="FFFFFF" w:themeFill="background1"/>
        <w:spacing w:line="240" w:lineRule="atLeast"/>
        <w:jc w:val="center"/>
        <w:rPr>
          <w:rFonts w:ascii="Times New Roman" w:eastAsia="Calibri" w:hAnsi="Times New Roman" w:cs="Times New Roman"/>
          <w:b/>
          <w:sz w:val="22"/>
          <w:szCs w:val="22"/>
          <w:lang w:val="ru-RU" w:eastAsia="en-US" w:bidi="ar-SA"/>
        </w:rPr>
      </w:pPr>
      <w:r w:rsidRPr="00805DA0">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274113" w:rsidRPr="00805DA0" w:rsidRDefault="00274113" w:rsidP="00805DA0">
      <w:pPr>
        <w:widowControl/>
        <w:shd w:val="clear" w:color="auto" w:fill="FFFFFF" w:themeFill="background1"/>
        <w:spacing w:line="240" w:lineRule="atLeast"/>
        <w:jc w:val="center"/>
        <w:rPr>
          <w:rFonts w:ascii="Times New Roman" w:eastAsia="Calibri" w:hAnsi="Times New Roman" w:cs="Times New Roman"/>
          <w:sz w:val="18"/>
          <w:szCs w:val="22"/>
          <w:lang w:val="ru-RU" w:eastAsia="en-US" w:bidi="ar-SA"/>
        </w:rPr>
      </w:pPr>
    </w:p>
    <w:p w:rsidR="00274113" w:rsidRPr="00805DA0" w:rsidRDefault="00274113" w:rsidP="00805DA0">
      <w:pPr>
        <w:widowControl/>
        <w:shd w:val="clear" w:color="auto" w:fill="FFFFFF" w:themeFill="background1"/>
        <w:spacing w:after="200" w:line="276" w:lineRule="auto"/>
        <w:jc w:val="both"/>
        <w:rPr>
          <w:rFonts w:ascii="Times New Roman" w:eastAsia="Calibri" w:hAnsi="Times New Roman" w:cs="Times New Roman"/>
          <w:sz w:val="18"/>
          <w:szCs w:val="22"/>
          <w:lang w:val="ru-RU" w:eastAsia="en-US" w:bidi="ar-SA"/>
        </w:rPr>
      </w:pPr>
      <w:r w:rsidRPr="00805DA0">
        <w:rPr>
          <w:rFonts w:ascii="Times New Roman" w:eastAsia="Calibri" w:hAnsi="Times New Roman" w:cs="Times New Roman"/>
          <w:sz w:val="18"/>
          <w:szCs w:val="22"/>
          <w:lang w:val="ru-RU" w:eastAsia="en-US" w:bidi="ar-SA"/>
        </w:rPr>
        <w:t xml:space="preserve">г. </w:t>
      </w:r>
      <w:ins w:id="42" w:author="Людмила Павл. Паламарчук" w:date="2026-07-30T10:48:00Z">
        <w:r w:rsidR="00C42FFA">
          <w:rPr>
            <w:rFonts w:ascii="Times New Roman" w:eastAsia="Calibri" w:hAnsi="Times New Roman" w:cs="Times New Roman"/>
            <w:sz w:val="18"/>
            <w:szCs w:val="22"/>
            <w:lang w:val="ru-RU" w:eastAsia="en-US" w:bidi="ar-SA"/>
          </w:rPr>
          <w:t>Обнинск</w:t>
        </w:r>
      </w:ins>
      <w:del w:id="43" w:author="Людмила Павл. Паламарчук" w:date="2026-07-30T10:48:00Z">
        <w:r w:rsidRPr="00805DA0" w:rsidDel="00C42FFA">
          <w:rPr>
            <w:rFonts w:ascii="Times New Roman" w:eastAsia="Calibri" w:hAnsi="Times New Roman" w:cs="Times New Roman"/>
            <w:sz w:val="18"/>
            <w:szCs w:val="22"/>
            <w:lang w:val="ru-RU" w:eastAsia="en-US" w:bidi="ar-SA"/>
          </w:rPr>
          <w:delText xml:space="preserve">Москва </w:delText>
        </w:r>
        <w:r w:rsidRPr="00805DA0" w:rsidDel="00C42FFA">
          <w:rPr>
            <w:rFonts w:ascii="Times New Roman" w:eastAsia="Calibri" w:hAnsi="Times New Roman" w:cs="Times New Roman"/>
            <w:i/>
            <w:sz w:val="18"/>
            <w:szCs w:val="22"/>
            <w:lang w:val="ru-RU" w:eastAsia="en-US" w:bidi="ar-SA"/>
          </w:rPr>
          <w:delText>(или место нахождения структурного подразделения)</w:delText>
        </w:r>
        <w:r w:rsidRPr="00805DA0" w:rsidDel="00C42FFA">
          <w:rPr>
            <w:rFonts w:ascii="Times New Roman" w:eastAsia="Calibri" w:hAnsi="Times New Roman" w:cs="Times New Roman"/>
            <w:sz w:val="18"/>
            <w:szCs w:val="22"/>
            <w:lang w:val="ru-RU" w:eastAsia="en-US" w:bidi="ar-SA"/>
          </w:rPr>
          <w:delText xml:space="preserve">    </w:delText>
        </w:r>
      </w:del>
      <w:r w:rsidRPr="00805DA0">
        <w:rPr>
          <w:rFonts w:ascii="Times New Roman" w:eastAsia="Calibri" w:hAnsi="Times New Roman" w:cs="Times New Roman"/>
          <w:sz w:val="18"/>
          <w:szCs w:val="22"/>
          <w:lang w:val="ru-RU" w:eastAsia="en-US" w:bidi="ar-SA"/>
        </w:rPr>
        <w:tab/>
      </w:r>
      <w:r w:rsidRPr="00805DA0">
        <w:rPr>
          <w:rFonts w:ascii="Times New Roman" w:eastAsia="Calibri" w:hAnsi="Times New Roman" w:cs="Times New Roman"/>
          <w:sz w:val="18"/>
          <w:szCs w:val="22"/>
          <w:lang w:val="ru-RU" w:eastAsia="en-US" w:bidi="ar-SA"/>
        </w:rPr>
        <w:tab/>
      </w:r>
      <w:r w:rsidRPr="00805DA0">
        <w:rPr>
          <w:rFonts w:ascii="Times New Roman" w:eastAsia="Calibri" w:hAnsi="Times New Roman" w:cs="Times New Roman"/>
          <w:sz w:val="18"/>
          <w:szCs w:val="22"/>
          <w:lang w:val="ru-RU" w:eastAsia="en-US" w:bidi="ar-SA"/>
        </w:rPr>
        <w:tab/>
      </w:r>
      <w:ins w:id="44" w:author="Людмила Павл. Паламарчук" w:date="2026-07-30T10:48:00Z">
        <w:r w:rsidR="00C42FFA">
          <w:rPr>
            <w:rFonts w:ascii="Times New Roman" w:eastAsia="Calibri" w:hAnsi="Times New Roman" w:cs="Times New Roman"/>
            <w:sz w:val="18"/>
            <w:szCs w:val="22"/>
            <w:lang w:val="ru-RU" w:eastAsia="en-US" w:bidi="ar-SA"/>
          </w:rPr>
          <w:t xml:space="preserve">                                                                                               </w:t>
        </w:r>
      </w:ins>
      <w:r w:rsidRPr="00805DA0">
        <w:rPr>
          <w:rFonts w:ascii="Times New Roman" w:eastAsia="Calibri" w:hAnsi="Times New Roman" w:cs="Times New Roman"/>
          <w:sz w:val="18"/>
          <w:szCs w:val="22"/>
          <w:lang w:val="ru-RU" w:eastAsia="en-US" w:bidi="ar-SA"/>
        </w:rPr>
        <w:tab/>
        <w:t>«____»_______________ 20__ г.</w:t>
      </w:r>
    </w:p>
    <w:p w:rsidR="00C42FFA" w:rsidRDefault="00C42FFA" w:rsidP="00C42FFA">
      <w:pPr>
        <w:widowControl/>
        <w:spacing w:line="360" w:lineRule="auto"/>
        <w:ind w:firstLine="567"/>
        <w:jc w:val="both"/>
        <w:rPr>
          <w:ins w:id="45" w:author="Людмила Павл. Паламарчук" w:date="2026-07-30T10:47:00Z"/>
          <w:rFonts w:ascii="Times New Roman" w:eastAsia="Calibri" w:hAnsi="Times New Roman" w:cs="Times New Roman"/>
          <w:sz w:val="18"/>
          <w:vertAlign w:val="superscript"/>
          <w:lang w:val="ru-RU" w:eastAsia="en-US" w:bidi="ar-SA"/>
        </w:rPr>
      </w:pPr>
      <w:ins w:id="46" w:author="Людмила Павл. Паламарчук" w:date="2026-07-30T10:47:00Z">
        <w:r>
          <w:rPr>
            <w:rFonts w:ascii="Times New Roman" w:eastAsia="Calibri" w:hAnsi="Times New Roman" w:cs="Times New Roman"/>
            <w:sz w:val="18"/>
            <w:szCs w:val="18"/>
            <w:lang w:val="ru-RU" w:eastAsia="en-US" w:bidi="ar-SA"/>
          </w:rPr>
          <w:t>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«Унив</w:t>
        </w:r>
        <w:r w:rsidR="00050866">
          <w:rPr>
            <w:rFonts w:ascii="Times New Roman" w:eastAsia="Calibri" w:hAnsi="Times New Roman" w:cs="Times New Roman"/>
            <w:sz w:val="18"/>
            <w:szCs w:val="18"/>
            <w:lang w:val="ru-RU" w:eastAsia="en-US" w:bidi="ar-SA"/>
          </w:rPr>
          <w:t xml:space="preserve">ерситет», в лице  </w:t>
        </w:r>
      </w:ins>
      <w:ins w:id="47" w:author="Людмила Павл. Паламарчук" w:date="2026-08-17T10:44:00Z">
        <w:r w:rsidR="00050866">
          <w:rPr>
            <w:rFonts w:ascii="Times New Roman" w:eastAsia="Calibri" w:hAnsi="Times New Roman" w:cs="Times New Roman"/>
            <w:sz w:val="18"/>
            <w:szCs w:val="18"/>
            <w:lang w:val="ru-RU" w:eastAsia="en-US" w:bidi="ar-SA"/>
          </w:rPr>
          <w:t>_____________________</w:t>
        </w:r>
      </w:ins>
      <w:ins w:id="48" w:author="Людмила Павл. Паламарчук" w:date="2026-07-30T10:47:00Z">
        <w:r>
          <w:rPr>
            <w:rFonts w:ascii="Times New Roman" w:eastAsia="Calibri" w:hAnsi="Times New Roman" w:cs="Times New Roman"/>
            <w:sz w:val="18"/>
            <w:szCs w:val="18"/>
            <w:lang w:val="ru-RU" w:eastAsia="en-US" w:bidi="ar-SA"/>
          </w:rPr>
          <w:t xml:space="preserve"> Обнинского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ИАТЭ НИЯУ </w:t>
        </w:r>
        <w:r w:rsidR="00050866">
          <w:rPr>
            <w:rFonts w:ascii="Times New Roman" w:eastAsia="Calibri" w:hAnsi="Times New Roman" w:cs="Times New Roman"/>
            <w:sz w:val="18"/>
            <w:szCs w:val="18"/>
            <w:lang w:val="ru-RU" w:eastAsia="en-US" w:bidi="ar-SA"/>
          </w:rPr>
          <w:t xml:space="preserve">МИФИ) </w:t>
        </w:r>
      </w:ins>
      <w:ins w:id="49" w:author="Людмила Павл. Паламарчук" w:date="2026-08-17T10:45:00Z">
        <w:r w:rsidR="00050866">
          <w:rPr>
            <w:rFonts w:ascii="Times New Roman" w:eastAsia="Calibri" w:hAnsi="Times New Roman" w:cs="Times New Roman"/>
            <w:sz w:val="18"/>
            <w:szCs w:val="18"/>
            <w:lang w:val="ru-RU" w:eastAsia="en-US" w:bidi="ar-SA"/>
          </w:rPr>
          <w:t>_____________________</w:t>
        </w:r>
      </w:ins>
      <w:ins w:id="50" w:author="Людмила Павл. Паламарчук" w:date="2026-07-30T10:47:00Z">
        <w:r>
          <w:rPr>
            <w:rFonts w:ascii="Times New Roman" w:eastAsia="Calibri" w:hAnsi="Times New Roman" w:cs="Times New Roman"/>
            <w:sz w:val="18"/>
            <w:szCs w:val="18"/>
            <w:lang w:val="ru-RU" w:eastAsia="en-US" w:bidi="ar-SA"/>
          </w:rPr>
          <w:t xml:space="preserve"> , действующего на основании доверенности ректора  университета от </w:t>
        </w:r>
        <w:r>
          <w:rPr>
            <w:rFonts w:ascii="Times New Roman" w:eastAsiaTheme="minorHAnsi" w:hAnsi="Times New Roman" w:cstheme="minorBidi"/>
            <w:sz w:val="18"/>
            <w:szCs w:val="18"/>
            <w:lang w:val="ru-RU" w:eastAsia="en-US" w:bidi="ar-SA"/>
          </w:rPr>
          <w:t>27.05.2026 № 329-17-365/26</w:t>
        </w:r>
        <w:r>
          <w:rPr>
            <w:rFonts w:ascii="Times New Roman" w:eastAsia="Calibri" w:hAnsi="Times New Roman" w:cs="Times New Roman"/>
            <w:sz w:val="18"/>
            <w:szCs w:val="18"/>
            <w:lang w:val="ru-RU" w:eastAsia="en-US" w:bidi="ar-SA"/>
          </w:rPr>
          <w:t>, лицензии Федеральной службы по надзору в сфере образования и науки,  регистрационный номер лицензии: №2151 от 24.05.2026, с одной стороны, и гражданин (гражданка</w:t>
        </w:r>
        <w:r>
          <w:rPr>
            <w:rFonts w:ascii="Times New Roman" w:eastAsia="Calibri" w:hAnsi="Times New Roman" w:cs="Times New Roman"/>
            <w:sz w:val="18"/>
            <w:szCs w:val="22"/>
            <w:lang w:val="ru-RU" w:eastAsia="en-US" w:bidi="ar-SA"/>
          </w:rPr>
          <w:t xml:space="preserve">) </w:t>
        </w:r>
      </w:ins>
    </w:p>
    <w:p w:rsidR="00C42FFA" w:rsidRDefault="00C42FFA" w:rsidP="00C42FFA">
      <w:pPr>
        <w:widowControl/>
        <w:spacing w:line="360" w:lineRule="auto"/>
        <w:jc w:val="center"/>
        <w:rPr>
          <w:ins w:id="51" w:author="Людмила Павл. Паламарчук" w:date="2026-07-30T10:47:00Z"/>
          <w:rFonts w:ascii="Times New Roman" w:eastAsiaTheme="minorHAnsi" w:hAnsi="Times New Roman" w:cs="Times New Roman"/>
          <w:sz w:val="18"/>
          <w:szCs w:val="18"/>
          <w:vertAlign w:val="superscript"/>
          <w:lang w:val="ru-RU" w:eastAsia="en-US" w:bidi="ar-SA"/>
        </w:rPr>
      </w:pPr>
      <w:ins w:id="52" w:author="Людмила Павл. Паламарчук" w:date="2026-07-30T10:47:00Z">
        <w:r>
          <w:rPr>
            <w:rFonts w:ascii="Times New Roman" w:eastAsiaTheme="minorHAnsi" w:hAnsi="Times New Roman" w:cs="Times New Roman"/>
            <w:sz w:val="18"/>
            <w:szCs w:val="18"/>
            <w:lang w:val="ru-RU" w:eastAsia="en-US" w:bidi="ar-SA"/>
          </w:rPr>
          <w:t>______________________________________________________________________________________________________________,</w:t>
        </w:r>
        <w:r>
          <w:rPr>
            <w:rFonts w:ascii="Times New Roman" w:eastAsiaTheme="minorHAnsi" w:hAnsi="Times New Roman" w:cs="Times New Roman"/>
            <w:sz w:val="18"/>
            <w:szCs w:val="18"/>
            <w:vertAlign w:val="superscript"/>
            <w:lang w:val="ru-RU" w:eastAsia="en-US" w:bidi="ar-SA"/>
          </w:rPr>
          <w:t xml:space="preserve"> (Ф.И.О. полностью)</w:t>
        </w:r>
      </w:ins>
    </w:p>
    <w:p w:rsidR="00C42FFA" w:rsidRDefault="00C42FFA" w:rsidP="00C42FFA">
      <w:pPr>
        <w:widowControl/>
        <w:spacing w:line="360" w:lineRule="auto"/>
        <w:jc w:val="both"/>
        <w:rPr>
          <w:ins w:id="53" w:author="Людмила Павл. Паламарчук" w:date="2026-07-30T10:47:00Z"/>
          <w:rFonts w:ascii="Times New Roman" w:eastAsiaTheme="minorHAnsi" w:hAnsi="Times New Roman" w:cs="Times New Roman"/>
          <w:sz w:val="18"/>
          <w:szCs w:val="18"/>
          <w:lang w:val="ru-RU" w:eastAsia="en-US" w:bidi="ar-SA"/>
        </w:rPr>
      </w:pPr>
      <w:ins w:id="54" w:author="Людмила Павл. Паламарчук" w:date="2026-07-30T10:47:00Z">
        <w:r>
          <w:rPr>
            <w:rFonts w:ascii="Times New Roman" w:eastAsiaTheme="minorHAnsi" w:hAnsi="Times New Roman" w:cs="Times New Roman"/>
            <w:sz w:val="18"/>
            <w:szCs w:val="18"/>
            <w:lang w:val="ru-RU" w:eastAsia="en-US" w:bidi="ar-SA"/>
          </w:rPr>
          <w:t xml:space="preserve">именуемый в дальнейшем </w:t>
        </w:r>
        <w:r>
          <w:rPr>
            <w:rFonts w:ascii="Times New Roman" w:eastAsia="Times New Roman" w:hAnsi="Times New Roman" w:cs="Times New Roman"/>
            <w:sz w:val="18"/>
            <w:lang w:val="ru-RU" w:eastAsia="ru-RU" w:bidi="ar-SA"/>
          </w:rPr>
          <w:t>«</w:t>
        </w:r>
        <w:r>
          <w:rPr>
            <w:b/>
            <w:lang w:val="ru-RU"/>
          </w:rPr>
          <w:t>О</w:t>
        </w:r>
        <w:r>
          <w:rPr>
            <w:rFonts w:ascii="Times New Roman" w:eastAsia="Times New Roman" w:hAnsi="Times New Roman" w:cs="Times New Roman"/>
            <w:b/>
            <w:sz w:val="18"/>
            <w:lang w:val="ru-RU" w:eastAsia="ru-RU" w:bidi="ar-SA"/>
          </w:rPr>
          <w:t>бучающийся/Студент»</w:t>
        </w:r>
        <w:r>
          <w:rPr>
            <w:rFonts w:ascii="Times New Roman" w:eastAsiaTheme="minorHAnsi" w:hAnsi="Times New Roman" w:cs="Times New Roman"/>
            <w:sz w:val="18"/>
            <w:szCs w:val="18"/>
            <w:lang w:val="ru-RU" w:eastAsia="en-US" w:bidi="ar-SA"/>
          </w:rPr>
          <w:t>, и</w:t>
        </w:r>
      </w:ins>
    </w:p>
    <w:p w:rsidR="00C42FFA" w:rsidRDefault="00C42FFA" w:rsidP="00C42FFA">
      <w:pPr>
        <w:widowControl/>
        <w:spacing w:line="360" w:lineRule="auto"/>
        <w:jc w:val="both"/>
        <w:rPr>
          <w:ins w:id="55" w:author="Людмила Павл. Паламарчук" w:date="2026-07-30T10:47:00Z"/>
          <w:rFonts w:ascii="Times New Roman" w:eastAsiaTheme="minorHAnsi" w:hAnsi="Times New Roman" w:cs="Times New Roman"/>
          <w:sz w:val="18"/>
          <w:szCs w:val="18"/>
          <w:lang w:val="ru-RU" w:eastAsia="en-US" w:bidi="ar-SA"/>
        </w:rPr>
      </w:pPr>
      <w:ins w:id="56" w:author="Людмила Павл. Паламарчук" w:date="2026-07-30T10:47:00Z">
        <w:r>
          <w:rPr>
            <w:rFonts w:ascii="Times New Roman" w:eastAsiaTheme="minorHAnsi" w:hAnsi="Times New Roman" w:cs="Times New Roman"/>
            <w:sz w:val="18"/>
            <w:szCs w:val="18"/>
            <w:lang w:val="ru-RU" w:eastAsia="en-US" w:bidi="ar-SA"/>
          </w:rPr>
          <w:t xml:space="preserve">_______________________________________________________________________________________________________________, </w:t>
        </w:r>
      </w:ins>
    </w:p>
    <w:p w:rsidR="00C42FFA" w:rsidRDefault="00C42FFA" w:rsidP="00C42FFA">
      <w:pPr>
        <w:widowControl/>
        <w:spacing w:line="360" w:lineRule="auto"/>
        <w:jc w:val="center"/>
        <w:rPr>
          <w:ins w:id="57" w:author="Людмила Павл. Паламарчук" w:date="2026-07-30T10:47:00Z"/>
          <w:rFonts w:ascii="Times New Roman" w:eastAsiaTheme="minorHAnsi" w:hAnsi="Times New Roman" w:cs="Times New Roman"/>
          <w:sz w:val="18"/>
          <w:szCs w:val="18"/>
          <w:vertAlign w:val="superscript"/>
          <w:lang w:val="ru-RU" w:eastAsia="en-US" w:bidi="ar-SA"/>
        </w:rPr>
      </w:pPr>
      <w:ins w:id="58" w:author="Людмила Павл. Паламарчук" w:date="2026-07-30T10:47:00Z">
        <w:r>
          <w:rPr>
            <w:rFonts w:ascii="Times New Roman" w:eastAsiaTheme="minorHAnsi" w:hAnsi="Times New Roman" w:cs="Times New Roman"/>
            <w:sz w:val="18"/>
            <w:szCs w:val="18"/>
            <w:vertAlign w:val="superscript"/>
            <w:lang w:val="ru-RU" w:eastAsia="en-US" w:bidi="ar-SA"/>
          </w:rPr>
          <w:t>/наименование организации/</w:t>
        </w:r>
      </w:ins>
    </w:p>
    <w:p w:rsidR="00C42FFA" w:rsidRDefault="00C42FFA" w:rsidP="00C42FFA">
      <w:pPr>
        <w:widowControl/>
        <w:spacing w:line="360" w:lineRule="auto"/>
        <w:jc w:val="both"/>
        <w:rPr>
          <w:ins w:id="59" w:author="Людмила Павл. Паламарчук" w:date="2026-07-30T10:47:00Z"/>
          <w:rFonts w:ascii="Times New Roman" w:eastAsiaTheme="minorHAnsi" w:hAnsi="Times New Roman" w:cs="Times New Roman"/>
          <w:sz w:val="18"/>
          <w:szCs w:val="18"/>
          <w:vertAlign w:val="superscript"/>
          <w:lang w:val="ru-RU" w:eastAsia="en-US" w:bidi="ar-SA"/>
        </w:rPr>
      </w:pPr>
      <w:ins w:id="60" w:author="Людмила Павл. Паламарчук" w:date="2026-07-30T10:47:00Z">
        <w:r>
          <w:rPr>
            <w:rFonts w:ascii="Times New Roman" w:eastAsiaTheme="minorHAnsi" w:hAnsi="Times New Roman" w:cs="Times New Roman"/>
            <w:sz w:val="18"/>
            <w:szCs w:val="18"/>
            <w:lang w:val="ru-RU" w:eastAsia="en-US" w:bidi="ar-SA"/>
          </w:rPr>
          <w:t xml:space="preserve">именуемый в дальнейшем </w:t>
        </w:r>
        <w:r>
          <w:rPr>
            <w:rFonts w:ascii="Times New Roman" w:eastAsiaTheme="minorHAnsi" w:hAnsi="Times New Roman" w:cs="Times New Roman"/>
            <w:b/>
            <w:sz w:val="18"/>
            <w:szCs w:val="18"/>
            <w:lang w:val="ru-RU" w:eastAsia="en-US" w:bidi="ar-SA"/>
          </w:rPr>
          <w:t xml:space="preserve">«Заказчик», </w:t>
        </w:r>
        <w:r>
          <w:rPr>
            <w:rFonts w:ascii="Times New Roman" w:eastAsiaTheme="minorHAnsi" w:hAnsi="Times New Roman" w:cs="Times New Roman"/>
            <w:sz w:val="18"/>
            <w:szCs w:val="18"/>
            <w:lang w:val="ru-RU" w:eastAsia="en-US" w:bidi="ar-SA"/>
          </w:rPr>
          <w:t>в</w:t>
        </w:r>
      </w:ins>
    </w:p>
    <w:p w:rsidR="00C42FFA" w:rsidRDefault="00C42FFA" w:rsidP="00C42FFA">
      <w:pPr>
        <w:widowControl/>
        <w:spacing w:line="360" w:lineRule="auto"/>
        <w:jc w:val="center"/>
        <w:rPr>
          <w:ins w:id="61" w:author="Людмила Павл. Паламарчук" w:date="2026-07-30T10:47:00Z"/>
          <w:rFonts w:ascii="Times New Roman" w:eastAsiaTheme="minorHAnsi" w:hAnsi="Times New Roman" w:cs="Times New Roman"/>
          <w:sz w:val="18"/>
          <w:szCs w:val="18"/>
          <w:lang w:val="ru-RU" w:eastAsia="en-US" w:bidi="ar-SA"/>
        </w:rPr>
      </w:pPr>
      <w:ins w:id="62" w:author="Людмила Павл. Паламарчук" w:date="2026-07-30T10:47:00Z">
        <w:r>
          <w:rPr>
            <w:rFonts w:ascii="Times New Roman" w:eastAsiaTheme="minorHAnsi" w:hAnsi="Times New Roman" w:cs="Times New Roman"/>
            <w:sz w:val="18"/>
            <w:szCs w:val="18"/>
            <w:lang w:val="ru-RU" w:eastAsia="en-US" w:bidi="ar-SA"/>
          </w:rPr>
          <w:t>лице________________________________________________________________________________________________________, действующего</w:t>
        </w:r>
        <w:r>
          <w:rPr>
            <w:rFonts w:ascii="Times New Roman" w:eastAsiaTheme="minorHAnsi" w:hAnsi="Times New Roman" w:cs="Times New Roman"/>
            <w:sz w:val="18"/>
            <w:szCs w:val="18"/>
            <w:vertAlign w:val="superscript"/>
            <w:lang w:val="ru-RU" w:eastAsia="en-US" w:bidi="ar-SA"/>
          </w:rPr>
          <w:t xml:space="preserve"> /должность, Ф.И.О./  </w:t>
        </w:r>
      </w:ins>
    </w:p>
    <w:p w:rsidR="00C42FFA" w:rsidRDefault="00C42FFA" w:rsidP="00C42FFA">
      <w:pPr>
        <w:widowControl/>
        <w:spacing w:line="360" w:lineRule="auto"/>
        <w:jc w:val="both"/>
        <w:rPr>
          <w:ins w:id="63" w:author="Людмила Павл. Паламарчук" w:date="2026-07-30T10:47:00Z"/>
          <w:rFonts w:ascii="Times New Roman" w:eastAsiaTheme="minorHAnsi" w:hAnsi="Times New Roman" w:cs="Times New Roman"/>
          <w:sz w:val="18"/>
          <w:szCs w:val="18"/>
          <w:lang w:val="ru-RU" w:eastAsia="en-US" w:bidi="ar-SA"/>
        </w:rPr>
      </w:pPr>
      <w:ins w:id="64" w:author="Людмила Павл. Паламарчук" w:date="2026-07-30T10:47:00Z">
        <w:r>
          <w:rPr>
            <w:rFonts w:ascii="Times New Roman" w:eastAsiaTheme="minorHAnsi" w:hAnsi="Times New Roman" w:cs="Times New Roman"/>
            <w:sz w:val="18"/>
            <w:szCs w:val="18"/>
            <w:lang w:val="ru-RU" w:eastAsia="en-US" w:bidi="ar-SA"/>
          </w:rPr>
          <w:t>на основании ______________________________________________________________________________________________</w:t>
        </w:r>
      </w:ins>
    </w:p>
    <w:p w:rsidR="00C42FFA" w:rsidRDefault="00C42FFA" w:rsidP="00C42FFA">
      <w:pPr>
        <w:widowControl/>
        <w:spacing w:line="360" w:lineRule="auto"/>
        <w:jc w:val="center"/>
        <w:rPr>
          <w:ins w:id="65" w:author="Людмила Павл. Паламарчук" w:date="2026-07-30T10:47:00Z"/>
          <w:rFonts w:ascii="Times New Roman" w:eastAsiaTheme="minorHAnsi" w:hAnsi="Times New Roman" w:cs="Times New Roman"/>
          <w:sz w:val="18"/>
          <w:szCs w:val="18"/>
          <w:lang w:val="ru-RU" w:eastAsia="en-US" w:bidi="ar-SA"/>
        </w:rPr>
      </w:pPr>
      <w:ins w:id="66" w:author="Людмила Павл. Паламарчук" w:date="2026-07-30T10:47:00Z">
        <w:r>
          <w:rPr>
            <w:rFonts w:ascii="Times New Roman" w:eastAsiaTheme="minorHAnsi" w:hAnsi="Times New Roman" w:cs="Times New Roman"/>
            <w:sz w:val="18"/>
            <w:szCs w:val="18"/>
            <w:vertAlign w:val="superscript"/>
            <w:lang w:val="ru-RU" w:eastAsia="en-US" w:bidi="ar-SA"/>
          </w:rPr>
          <w:t>/устава,  положения/</w:t>
        </w:r>
      </w:ins>
    </w:p>
    <w:p w:rsidR="00C42FFA" w:rsidRDefault="00C42FFA" w:rsidP="00C42FFA">
      <w:pPr>
        <w:widowControl/>
        <w:spacing w:line="360" w:lineRule="auto"/>
        <w:rPr>
          <w:ins w:id="67" w:author="Людмила Павл. Паламарчук" w:date="2026-07-30T10:47:00Z"/>
          <w:rFonts w:ascii="Times New Roman" w:eastAsiaTheme="minorHAnsi" w:hAnsi="Times New Roman" w:cs="Times New Roman"/>
          <w:sz w:val="18"/>
          <w:szCs w:val="18"/>
          <w:lang w:val="ru-RU" w:eastAsia="en-US" w:bidi="ar-SA"/>
        </w:rPr>
      </w:pPr>
      <w:ins w:id="68" w:author="Людмила Павл. Паламарчук" w:date="2026-07-30T10:47:00Z">
        <w:r>
          <w:rPr>
            <w:rFonts w:ascii="Times New Roman" w:eastAsiaTheme="minorHAnsi" w:hAnsi="Times New Roman" w:cs="Times New Roman"/>
            <w:sz w:val="18"/>
            <w:szCs w:val="18"/>
            <w:lang w:val="ru-RU" w:eastAsia="en-US" w:bidi="ar-SA"/>
          </w:rPr>
          <w:t xml:space="preserve">заключили настоящий договор о нижеследующем: </w:t>
        </w:r>
      </w:ins>
    </w:p>
    <w:p w:rsidR="00CB201F" w:rsidRPr="00B461AC" w:rsidDel="00C42FFA" w:rsidRDefault="00CB201F" w:rsidP="00CB201F">
      <w:pPr>
        <w:widowControl/>
        <w:spacing w:line="360" w:lineRule="auto"/>
        <w:ind w:firstLine="567"/>
        <w:jc w:val="both"/>
        <w:rPr>
          <w:del w:id="69" w:author="Людмила Павл. Паламарчук" w:date="2026-07-30T10:47:00Z"/>
          <w:rFonts w:ascii="Times New Roman" w:eastAsia="Calibri" w:hAnsi="Times New Roman" w:cs="Times New Roman"/>
          <w:sz w:val="18"/>
          <w:szCs w:val="18"/>
          <w:vertAlign w:val="superscript"/>
          <w:lang w:val="ru-RU" w:eastAsia="en-US" w:bidi="ar-SA"/>
        </w:rPr>
      </w:pPr>
      <w:del w:id="70" w:author="Людмила Павл. Паламарчук" w:date="2026-07-30T10:47:00Z">
        <w:r w:rsidRPr="00B461AC" w:rsidDel="00C42FFA">
          <w:rPr>
            <w:rFonts w:ascii="Times New Roman" w:eastAsia="Calibri" w:hAnsi="Times New Roman" w:cs="Times New Roman"/>
            <w:sz w:val="18"/>
            <w:szCs w:val="18"/>
            <w:lang w:val="ru-RU" w:eastAsia="en-US" w:bidi="ar-SA"/>
          </w:rPr>
          <w:delTex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«Университет», в лице проректора __________________ действующего на основании доверенности _____________________ университета от ____________ </w:delText>
        </w:r>
        <w:r w:rsidRPr="00B461AC" w:rsidDel="00C42FFA">
          <w:rPr>
            <w:rFonts w:ascii="Times New Roman" w:eastAsia="Calibri" w:hAnsi="Times New Roman" w:cs="Times New Roman"/>
            <w:sz w:val="18"/>
            <w:szCs w:val="18"/>
            <w:lang w:val="ru-RU" w:eastAsia="en-US" w:bidi="ar-SA"/>
          </w:rPr>
          <w:br/>
          <w:delText xml:space="preserve">№ ______________, лицензии Федеральной службы по надзору в сфере образования и науки, регистрационный номер лицензии: № __________________________,  </w:delText>
        </w:r>
        <w:r w:rsidRPr="00B461AC" w:rsidDel="00C42FFA">
          <w:rPr>
            <w:rFonts w:ascii="Times New Roman" w:eastAsia="Calibri" w:hAnsi="Times New Roman" w:cs="Times New Roman"/>
            <w:sz w:val="18"/>
            <w:szCs w:val="18"/>
            <w:lang w:val="ru-RU" w:eastAsia="en-US" w:bidi="ar-SA"/>
          </w:rPr>
          <w:br/>
          <w:delText xml:space="preserve">с одной стороны,  и гражданин (гражданка) </w:delText>
        </w:r>
      </w:del>
    </w:p>
    <w:p w:rsidR="00CB201F" w:rsidRPr="00B461AC" w:rsidDel="00C42FFA" w:rsidRDefault="00CB201F" w:rsidP="00CB201F">
      <w:pPr>
        <w:widowControl/>
        <w:spacing w:line="290" w:lineRule="exact"/>
        <w:jc w:val="both"/>
        <w:rPr>
          <w:del w:id="71" w:author="Людмила Павл. Паламарчук" w:date="2026-07-30T10:47:00Z"/>
          <w:rFonts w:ascii="Times New Roman" w:eastAsia="Times New Roman" w:hAnsi="Times New Roman" w:cs="Times New Roman"/>
          <w:sz w:val="18"/>
          <w:szCs w:val="18"/>
          <w:vertAlign w:val="superscript"/>
          <w:lang w:val="ru-RU" w:eastAsia="ru-RU" w:bidi="ar-SA"/>
        </w:rPr>
      </w:pPr>
      <w:del w:id="72" w:author="Людмила Павл. Паламарчук" w:date="2026-07-30T10:47:00Z">
        <w:r w:rsidRPr="00B461AC" w:rsidDel="00C42FFA">
          <w:rPr>
            <w:rFonts w:ascii="Times New Roman" w:eastAsia="Times New Roman" w:hAnsi="Times New Roman" w:cs="Times New Roman"/>
            <w:sz w:val="18"/>
            <w:szCs w:val="18"/>
            <w:lang w:val="ru-RU" w:eastAsia="ru-RU" w:bidi="ar-SA"/>
          </w:rPr>
          <w:delText>__________________________________________________________________________________________________________________, именуемый в дальнейш</w:delText>
        </w:r>
        <w:r w:rsidRPr="00CB201F" w:rsidDel="00C42FFA">
          <w:rPr>
            <w:rFonts w:ascii="Times New Roman" w:eastAsia="Times New Roman" w:hAnsi="Times New Roman" w:cs="Times New Roman"/>
            <w:sz w:val="18"/>
            <w:szCs w:val="18"/>
            <w:lang w:val="ru-RU" w:eastAsia="ru-RU" w:bidi="ar-SA"/>
          </w:rPr>
          <w:delText xml:space="preserve">ем </w:delText>
        </w:r>
        <w:r w:rsidRPr="00CB201F" w:rsidDel="00C42FFA">
          <w:rPr>
            <w:rFonts w:ascii="Times New Roman" w:eastAsia="Times New Roman" w:hAnsi="Times New Roman" w:cs="Times New Roman"/>
            <w:sz w:val="18"/>
            <w:lang w:val="ru-RU" w:eastAsia="ru-RU" w:bidi="ar-SA"/>
          </w:rPr>
          <w:delText>«</w:delText>
        </w:r>
        <w:r w:rsidRPr="00CB201F" w:rsidDel="00C42FFA">
          <w:rPr>
            <w:b/>
            <w:lang w:val="ru-RU"/>
          </w:rPr>
          <w:delText>О</w:delText>
        </w:r>
        <w:r w:rsidRPr="00CB201F" w:rsidDel="00C42FFA">
          <w:rPr>
            <w:rFonts w:ascii="Times New Roman" w:eastAsia="Times New Roman" w:hAnsi="Times New Roman" w:cs="Times New Roman"/>
            <w:b/>
            <w:sz w:val="18"/>
            <w:lang w:val="ru-RU" w:eastAsia="ru-RU" w:bidi="ar-SA"/>
          </w:rPr>
          <w:delText>бучающийся/Студент»</w:delText>
        </w:r>
        <w:r w:rsidRPr="00CB201F" w:rsidDel="00C42FFA">
          <w:rPr>
            <w:rFonts w:ascii="Times New Roman" w:eastAsia="Times New Roman" w:hAnsi="Times New Roman" w:cs="Times New Roman"/>
            <w:sz w:val="18"/>
            <w:szCs w:val="18"/>
            <w:lang w:val="ru-RU" w:eastAsia="ru-RU" w:bidi="ar-SA"/>
          </w:rPr>
          <w:delText>, и</w:delText>
        </w:r>
        <w:r w:rsidRPr="00B461AC" w:rsidDel="00C42FFA">
          <w:rPr>
            <w:rFonts w:ascii="Times New Roman" w:eastAsia="Times New Roman" w:hAnsi="Times New Roman" w:cs="Times New Roman"/>
            <w:sz w:val="18"/>
            <w:szCs w:val="18"/>
            <w:lang w:val="ru-RU" w:eastAsia="ru-RU" w:bidi="ar-SA"/>
          </w:rPr>
          <w:delText xml:space="preserve">                                                                            </w:delText>
        </w:r>
        <w:r w:rsidRPr="00B461AC" w:rsidDel="00C42FFA">
          <w:rPr>
            <w:rFonts w:ascii="Times New Roman" w:eastAsia="Times New Roman" w:hAnsi="Times New Roman" w:cs="Times New Roman"/>
            <w:sz w:val="18"/>
            <w:szCs w:val="18"/>
            <w:vertAlign w:val="superscript"/>
            <w:lang w:val="ru-RU" w:eastAsia="ru-RU" w:bidi="ar-SA"/>
          </w:rPr>
          <w:delText>(Ф.И.О. полностью)</w:delText>
        </w:r>
      </w:del>
    </w:p>
    <w:p w:rsidR="00CB201F" w:rsidRPr="00B461AC" w:rsidDel="00C42FFA" w:rsidRDefault="00CB201F" w:rsidP="00CB201F">
      <w:pPr>
        <w:widowControl/>
        <w:spacing w:line="290" w:lineRule="exact"/>
        <w:jc w:val="both"/>
        <w:rPr>
          <w:del w:id="73" w:author="Людмила Павл. Паламарчук" w:date="2026-07-30T10:47:00Z"/>
          <w:rFonts w:ascii="Times New Roman" w:eastAsia="Times New Roman" w:hAnsi="Times New Roman" w:cs="Times New Roman"/>
          <w:sz w:val="18"/>
          <w:szCs w:val="18"/>
          <w:vertAlign w:val="superscript"/>
          <w:lang w:val="ru-RU" w:eastAsia="ru-RU" w:bidi="ar-SA"/>
        </w:rPr>
      </w:pPr>
      <w:del w:id="74" w:author="Людмила Павл. Паламарчук" w:date="2026-07-30T10:47:00Z">
        <w:r w:rsidRPr="00B461AC" w:rsidDel="00C42FFA">
          <w:rPr>
            <w:rFonts w:ascii="Times New Roman" w:eastAsia="Times New Roman" w:hAnsi="Times New Roman" w:cs="Times New Roman"/>
            <w:sz w:val="18"/>
            <w:szCs w:val="18"/>
            <w:lang w:val="ru-RU" w:eastAsia="ru-RU" w:bidi="ar-SA"/>
          </w:rPr>
          <w:delText xml:space="preserve">__________________________________________________________________________________________________________________,именуемый в дальнейшем </w:delText>
        </w:r>
        <w:r w:rsidRPr="00B461AC" w:rsidDel="00C42FFA">
          <w:rPr>
            <w:rFonts w:ascii="Times New Roman" w:eastAsia="Times New Roman" w:hAnsi="Times New Roman" w:cs="Times New Roman"/>
            <w:b/>
            <w:sz w:val="18"/>
            <w:szCs w:val="18"/>
            <w:lang w:val="ru-RU" w:eastAsia="ru-RU" w:bidi="ar-SA"/>
          </w:rPr>
          <w:delText xml:space="preserve">"Заказчик", </w:delText>
        </w:r>
        <w:r w:rsidRPr="00B461AC" w:rsidDel="00C42FFA">
          <w:rPr>
            <w:rFonts w:ascii="Times New Roman" w:eastAsia="Times New Roman" w:hAnsi="Times New Roman" w:cs="Times New Roman"/>
            <w:sz w:val="18"/>
            <w:szCs w:val="18"/>
            <w:lang w:val="ru-RU" w:eastAsia="ru-RU" w:bidi="ar-SA"/>
          </w:rPr>
          <w:delText xml:space="preserve">в                                                                       </w:delText>
        </w:r>
        <w:r w:rsidRPr="00B461AC" w:rsidDel="00C42FFA">
          <w:rPr>
            <w:rFonts w:ascii="Times New Roman" w:eastAsia="Times New Roman" w:hAnsi="Times New Roman" w:cs="Times New Roman"/>
            <w:sz w:val="18"/>
            <w:szCs w:val="18"/>
            <w:vertAlign w:val="superscript"/>
            <w:lang w:val="ru-RU" w:eastAsia="ru-RU" w:bidi="ar-SA"/>
          </w:rPr>
          <w:delText>/наименование организации/</w:delText>
        </w:r>
      </w:del>
    </w:p>
    <w:p w:rsidR="00CB201F" w:rsidRPr="00B461AC" w:rsidDel="00C42FFA" w:rsidRDefault="00CB201F" w:rsidP="00CB201F">
      <w:pPr>
        <w:widowControl/>
        <w:spacing w:line="290" w:lineRule="exact"/>
        <w:jc w:val="both"/>
        <w:rPr>
          <w:del w:id="75" w:author="Людмила Павл. Паламарчук" w:date="2026-07-30T10:47:00Z"/>
          <w:rFonts w:ascii="Times New Roman" w:eastAsia="Times New Roman" w:hAnsi="Times New Roman" w:cs="Times New Roman"/>
          <w:sz w:val="18"/>
          <w:szCs w:val="18"/>
          <w:vertAlign w:val="superscript"/>
          <w:lang w:val="ru-RU" w:eastAsia="ru-RU" w:bidi="ar-SA"/>
        </w:rPr>
      </w:pPr>
      <w:del w:id="76" w:author="Людмила Павл. Паламарчук" w:date="2026-07-30T10:47:00Z">
        <w:r w:rsidRPr="00B461AC" w:rsidDel="00C42FFA">
          <w:rPr>
            <w:rFonts w:ascii="Times New Roman" w:eastAsia="Times New Roman" w:hAnsi="Times New Roman" w:cs="Times New Roman"/>
            <w:sz w:val="18"/>
            <w:szCs w:val="18"/>
            <w:lang w:val="ru-RU" w:eastAsia="ru-RU" w:bidi="ar-SA"/>
          </w:rPr>
          <w:delText xml:space="preserve">лице___________________________________________________________________________________________________________, действующего на основании ______________________   </w:delText>
        </w:r>
        <w:r w:rsidRPr="00B461AC" w:rsidDel="00C42FFA">
          <w:rPr>
            <w:rFonts w:ascii="Times New Roman" w:eastAsia="Times New Roman" w:hAnsi="Times New Roman" w:cs="Times New Roman"/>
            <w:sz w:val="18"/>
            <w:szCs w:val="18"/>
            <w:vertAlign w:val="superscript"/>
            <w:lang w:val="ru-RU" w:eastAsia="ru-RU" w:bidi="ar-SA"/>
          </w:rPr>
          <w:delText xml:space="preserve">/должность, Ф.И.О./                                                                                                                                                                                                                                  </w:delText>
        </w:r>
      </w:del>
    </w:p>
    <w:p w:rsidR="00CB201F" w:rsidRPr="00B461AC" w:rsidDel="00C42FFA" w:rsidRDefault="00CB201F" w:rsidP="00CB201F">
      <w:pPr>
        <w:widowControl/>
        <w:spacing w:line="290" w:lineRule="exact"/>
        <w:jc w:val="both"/>
        <w:rPr>
          <w:del w:id="77" w:author="Людмила Павл. Паламарчук" w:date="2026-07-30T10:47:00Z"/>
          <w:rFonts w:ascii="Times New Roman" w:eastAsia="Times New Roman" w:hAnsi="Times New Roman" w:cs="Times New Roman"/>
          <w:sz w:val="18"/>
          <w:szCs w:val="18"/>
          <w:lang w:val="ru-RU" w:eastAsia="ru-RU" w:bidi="ar-SA"/>
        </w:rPr>
      </w:pPr>
      <w:del w:id="78" w:author="Людмила Павл. Паламарчук" w:date="2026-07-30T10:47:00Z">
        <w:r w:rsidRPr="00B461AC" w:rsidDel="00C42FFA">
          <w:rPr>
            <w:rFonts w:ascii="Times New Roman" w:eastAsia="Times New Roman" w:hAnsi="Times New Roman" w:cs="Times New Roman"/>
            <w:sz w:val="18"/>
            <w:szCs w:val="18"/>
            <w:vertAlign w:val="superscript"/>
            <w:lang w:val="ru-RU" w:eastAsia="ru-RU" w:bidi="ar-SA"/>
          </w:rPr>
          <w:delText xml:space="preserve">                                                                                         /устава,  положения/</w:delText>
        </w:r>
      </w:del>
    </w:p>
    <w:p w:rsidR="00CB201F" w:rsidRPr="00B461AC" w:rsidDel="00C42FFA" w:rsidRDefault="00CB201F" w:rsidP="00CB201F">
      <w:pPr>
        <w:widowControl/>
        <w:spacing w:line="290" w:lineRule="exact"/>
        <w:rPr>
          <w:del w:id="79" w:author="Людмила Павл. Паламарчук" w:date="2026-07-30T10:47:00Z"/>
          <w:rFonts w:ascii="Times New Roman" w:eastAsia="Times New Roman" w:hAnsi="Times New Roman" w:cs="Times New Roman"/>
          <w:sz w:val="18"/>
          <w:szCs w:val="18"/>
          <w:lang w:val="ru-RU" w:eastAsia="ru-RU" w:bidi="ar-SA"/>
        </w:rPr>
      </w:pPr>
      <w:del w:id="80" w:author="Людмила Павл. Паламарчук" w:date="2026-07-30T10:47:00Z">
        <w:r w:rsidRPr="00B461AC" w:rsidDel="00C42FFA">
          <w:rPr>
            <w:rFonts w:ascii="Times New Roman" w:eastAsia="Times New Roman" w:hAnsi="Times New Roman" w:cs="Times New Roman"/>
            <w:sz w:val="18"/>
            <w:szCs w:val="18"/>
            <w:lang w:val="ru-RU" w:eastAsia="ru-RU" w:bidi="ar-SA"/>
          </w:rPr>
          <w:delText xml:space="preserve">заключили настоящий договор о нижеследующем: </w:delText>
        </w:r>
      </w:del>
    </w:p>
    <w:p w:rsidR="00274113" w:rsidRPr="00805DA0" w:rsidRDefault="00274113" w:rsidP="00805DA0">
      <w:pPr>
        <w:widowControl/>
        <w:shd w:val="clear" w:color="auto" w:fill="FFFFFF" w:themeFill="background1"/>
        <w:spacing w:line="360" w:lineRule="auto"/>
        <w:rPr>
          <w:rFonts w:ascii="Times New Roman" w:eastAsia="Times New Roman" w:hAnsi="Times New Roman" w:cs="Times New Roman"/>
          <w:sz w:val="18"/>
          <w:lang w:val="ru-RU" w:eastAsia="ru-RU" w:bidi="ar-SA"/>
        </w:rPr>
      </w:pPr>
    </w:p>
    <w:p w:rsidR="00274113" w:rsidRPr="00805DA0" w:rsidRDefault="00274113" w:rsidP="00805DA0">
      <w:pPr>
        <w:pStyle w:val="a6"/>
        <w:numPr>
          <w:ilvl w:val="0"/>
          <w:numId w:val="87"/>
        </w:numPr>
        <w:shd w:val="clear" w:color="auto" w:fill="FFFFFF" w:themeFill="background1"/>
        <w:spacing w:line="360" w:lineRule="auto"/>
        <w:ind w:left="284" w:hanging="284"/>
        <w:jc w:val="center"/>
        <w:rPr>
          <w:rFonts w:ascii="Times New Roman" w:eastAsiaTheme="minorHAnsi" w:hAnsi="Times New Roman"/>
          <w:b/>
          <w:sz w:val="18"/>
          <w:szCs w:val="18"/>
          <w:lang w:eastAsia="en-US"/>
        </w:rPr>
      </w:pPr>
      <w:r w:rsidRPr="00805DA0">
        <w:rPr>
          <w:rFonts w:ascii="Times New Roman" w:eastAsiaTheme="minorHAnsi" w:hAnsi="Times New Roman"/>
          <w:b/>
          <w:sz w:val="18"/>
          <w:szCs w:val="18"/>
          <w:lang w:eastAsia="en-US"/>
        </w:rPr>
        <w:t>Предмет договора</w:t>
      </w:r>
    </w:p>
    <w:p w:rsidR="00215563" w:rsidRPr="00805DA0" w:rsidRDefault="00274113" w:rsidP="00D33DB7">
      <w:pPr>
        <w:shd w:val="clear" w:color="auto" w:fill="FFFFFF" w:themeFill="background1"/>
        <w:spacing w:line="360" w:lineRule="auto"/>
        <w:ind w:firstLine="426"/>
        <w:jc w:val="both"/>
        <w:rPr>
          <w:rFonts w:ascii="Times New Roman" w:eastAsia="Calibri" w:hAnsi="Times New Roman" w:cs="Times New Roman"/>
          <w:b/>
          <w:sz w:val="18"/>
          <w:szCs w:val="18"/>
          <w:lang w:val="ru-RU" w:eastAsia="en-US"/>
        </w:rPr>
      </w:pPr>
      <w:r w:rsidRPr="00805DA0">
        <w:rPr>
          <w:rFonts w:ascii="Times New Roman" w:eastAsia="Calibri" w:hAnsi="Times New Roman" w:cs="Times New Roman"/>
          <w:sz w:val="18"/>
          <w:szCs w:val="18"/>
          <w:shd w:val="clear" w:color="auto" w:fill="FFFFFF" w:themeFill="background1"/>
          <w:lang w:val="ru-RU"/>
        </w:rPr>
        <w:t xml:space="preserve">1.1. </w:t>
      </w:r>
      <w:r w:rsidR="00215563" w:rsidRPr="00805DA0">
        <w:rPr>
          <w:rFonts w:ascii="Times New Roman" w:eastAsia="Calibri" w:hAnsi="Times New Roman" w:cs="Times New Roman"/>
          <w:sz w:val="18"/>
          <w:szCs w:val="18"/>
          <w:shd w:val="clear" w:color="auto" w:fill="FFFFFF" w:themeFill="background1"/>
          <w:lang w:val="ru-RU"/>
        </w:rPr>
        <w:t>Обучающийся</w:t>
      </w:r>
      <w:r w:rsidRPr="00805DA0">
        <w:rPr>
          <w:rFonts w:ascii="Times New Roman" w:eastAsia="Calibri" w:hAnsi="Times New Roman" w:cs="Times New Roman"/>
          <w:sz w:val="18"/>
          <w:szCs w:val="18"/>
          <w:shd w:val="clear" w:color="auto" w:fill="FFFFFF" w:themeFill="background1"/>
          <w:lang w:val="ru-RU"/>
        </w:rPr>
        <w:t xml:space="preserve">, успешно сдавший вступительные экзамены (испытания) </w:t>
      </w:r>
      <w:r w:rsidRPr="00805DA0">
        <w:rPr>
          <w:rFonts w:ascii="Times New Roman" w:eastAsia="Calibri" w:hAnsi="Times New Roman" w:cs="Times New Roman"/>
          <w:sz w:val="18"/>
          <w:szCs w:val="18"/>
          <w:shd w:val="clear" w:color="auto" w:fill="FFFFFF" w:themeFill="background1"/>
          <w:lang w:val="ru-RU"/>
        </w:rPr>
        <w:br/>
        <w:t>и прошедший по конкурсу на места на платной основе,</w:t>
      </w:r>
      <w:r w:rsidRPr="00805DA0">
        <w:rPr>
          <w:rFonts w:ascii="Times New Roman" w:eastAsia="Calibri" w:hAnsi="Times New Roman" w:cs="Times New Roman"/>
          <w:sz w:val="18"/>
          <w:szCs w:val="18"/>
          <w:lang w:val="ru-RU"/>
        </w:rPr>
        <w:t xml:space="preserve"> подлежит зачислению для обучения в Университете </w:t>
      </w:r>
      <w:r w:rsidRPr="00805DA0">
        <w:rPr>
          <w:rFonts w:ascii="Times New Roman" w:eastAsia="Calibri" w:hAnsi="Times New Roman" w:cs="Times New Roman"/>
          <w:sz w:val="18"/>
          <w:szCs w:val="18"/>
          <w:lang w:val="ru-RU"/>
        </w:rPr>
        <w:br/>
        <w:t xml:space="preserve">в </w:t>
      </w:r>
      <w:r w:rsidRPr="00805DA0">
        <w:rPr>
          <w:rFonts w:ascii="Times New Roman" w:eastAsia="Calibri" w:hAnsi="Times New Roman" w:cs="Times New Roman"/>
          <w:b/>
          <w:sz w:val="18"/>
          <w:szCs w:val="18"/>
          <w:lang w:val="ru-RU"/>
        </w:rPr>
        <w:t>________________________</w:t>
      </w:r>
      <w:r w:rsidR="00215563" w:rsidRPr="00805DA0">
        <w:rPr>
          <w:rFonts w:ascii="Times New Roman" w:eastAsia="Calibri" w:hAnsi="Times New Roman" w:cs="Times New Roman"/>
          <w:b/>
          <w:sz w:val="18"/>
          <w:szCs w:val="18"/>
          <w:lang w:val="ru-RU"/>
        </w:rPr>
        <w:t>______________</w:t>
      </w:r>
      <w:r w:rsidRPr="00805DA0">
        <w:rPr>
          <w:rFonts w:ascii="Times New Roman" w:eastAsia="Calibri" w:hAnsi="Times New Roman" w:cs="Times New Roman"/>
          <w:b/>
          <w:sz w:val="18"/>
          <w:szCs w:val="18"/>
          <w:lang w:val="ru-RU"/>
        </w:rPr>
        <w:t>____</w:t>
      </w:r>
      <w:r w:rsidRPr="00805DA0">
        <w:rPr>
          <w:rFonts w:ascii="Times New Roman" w:eastAsia="Calibri" w:hAnsi="Times New Roman" w:cs="Times New Roman"/>
          <w:sz w:val="18"/>
          <w:szCs w:val="18"/>
          <w:lang w:val="ru-RU"/>
        </w:rPr>
        <w:t xml:space="preserve"> </w:t>
      </w:r>
      <w:r w:rsidR="00215563" w:rsidRPr="00805DA0">
        <w:rPr>
          <w:rFonts w:ascii="Times New Roman" w:eastAsia="Calibri" w:hAnsi="Times New Roman" w:cs="Times New Roman"/>
          <w:sz w:val="18"/>
          <w:szCs w:val="18"/>
          <w:lang w:val="ru-RU"/>
        </w:rPr>
        <w:t xml:space="preserve">по </w:t>
      </w:r>
      <w:r w:rsidRPr="00805DA0">
        <w:rPr>
          <w:rFonts w:ascii="Times New Roman" w:eastAsia="Calibri" w:hAnsi="Times New Roman" w:cs="Times New Roman"/>
          <w:sz w:val="18"/>
          <w:szCs w:val="18"/>
          <w:lang w:val="ru-RU"/>
        </w:rPr>
        <w:t>н</w:t>
      </w:r>
      <w:r w:rsidRPr="00805DA0">
        <w:rPr>
          <w:rFonts w:ascii="Times New Roman" w:eastAsia="Calibri" w:hAnsi="Times New Roman" w:cs="Times New Roman"/>
          <w:sz w:val="18"/>
          <w:szCs w:val="18"/>
          <w:lang w:val="ru-RU" w:eastAsia="en-US"/>
        </w:rPr>
        <w:t>аправлению</w:t>
      </w:r>
      <w:r w:rsidRPr="00805DA0">
        <w:rPr>
          <w:rFonts w:ascii="Times New Roman" w:eastAsia="Calibri" w:hAnsi="Times New Roman" w:cs="Times New Roman"/>
          <w:b/>
          <w:sz w:val="18"/>
          <w:szCs w:val="18"/>
          <w:lang w:val="ru-RU" w:eastAsia="en-US"/>
        </w:rPr>
        <w:t xml:space="preserve"> (___</w:t>
      </w:r>
      <w:r w:rsidR="00A436DB">
        <w:rPr>
          <w:rFonts w:ascii="Times New Roman" w:eastAsia="Calibri" w:hAnsi="Times New Roman" w:cs="Times New Roman"/>
          <w:b/>
          <w:sz w:val="18"/>
          <w:szCs w:val="18"/>
          <w:lang w:val="ru-RU" w:eastAsia="en-US"/>
        </w:rPr>
        <w:t>__</w:t>
      </w:r>
      <w:r w:rsidRPr="00805DA0">
        <w:rPr>
          <w:rFonts w:ascii="Times New Roman" w:eastAsia="Calibri" w:hAnsi="Times New Roman" w:cs="Times New Roman"/>
          <w:b/>
          <w:sz w:val="18"/>
          <w:szCs w:val="18"/>
          <w:lang w:val="ru-RU" w:eastAsia="en-US"/>
        </w:rPr>
        <w:t xml:space="preserve">__) </w:t>
      </w:r>
      <w:r w:rsidR="00215563" w:rsidRPr="00805DA0">
        <w:rPr>
          <w:rFonts w:ascii="Times New Roman" w:eastAsia="Calibri" w:hAnsi="Times New Roman" w:cs="Times New Roman"/>
          <w:b/>
          <w:sz w:val="18"/>
          <w:szCs w:val="18"/>
          <w:lang w:val="ru-RU" w:eastAsia="en-US"/>
        </w:rPr>
        <w:t>«______________________________________________</w:t>
      </w:r>
      <w:r w:rsidR="00215563" w:rsidRPr="00805DA0">
        <w:rPr>
          <w:rFonts w:ascii="Times New Roman" w:eastAsia="Calibri" w:hAnsi="Times New Roman" w:cs="Times New Roman"/>
          <w:sz w:val="18"/>
          <w:szCs w:val="18"/>
          <w:lang w:val="ru-RU" w:eastAsia="en-US"/>
        </w:rPr>
        <w:t>»</w:t>
      </w:r>
    </w:p>
    <w:p w:rsidR="00215563" w:rsidRPr="00805DA0" w:rsidRDefault="003F3A66" w:rsidP="00D33DB7">
      <w:pPr>
        <w:shd w:val="clear" w:color="auto" w:fill="FFFFFF" w:themeFill="background1"/>
        <w:spacing w:line="360" w:lineRule="auto"/>
        <w:ind w:firstLine="426"/>
        <w:jc w:val="both"/>
        <w:rPr>
          <w:rFonts w:ascii="Times New Roman" w:eastAsia="Calibri" w:hAnsi="Times New Roman" w:cs="Times New Roman"/>
          <w:i/>
          <w:sz w:val="18"/>
          <w:szCs w:val="18"/>
          <w:lang w:val="ru-RU" w:eastAsia="en-US"/>
        </w:rPr>
      </w:pPr>
      <w:r w:rsidRPr="00805DA0">
        <w:rPr>
          <w:rFonts w:ascii="Times New Roman" w:eastAsia="Calibri" w:hAnsi="Times New Roman" w:cs="Times New Roman"/>
          <w:i/>
          <w:sz w:val="18"/>
          <w:szCs w:val="18"/>
          <w:lang w:val="ru-RU" w:eastAsia="en-US"/>
        </w:rPr>
        <w:t>н</w:t>
      </w:r>
      <w:r w:rsidR="00215563" w:rsidRPr="00805DA0">
        <w:rPr>
          <w:rFonts w:ascii="Times New Roman" w:eastAsia="Calibri" w:hAnsi="Times New Roman" w:cs="Times New Roman"/>
          <w:i/>
          <w:sz w:val="18"/>
          <w:szCs w:val="18"/>
          <w:lang w:val="ru-RU" w:eastAsia="en-US"/>
        </w:rPr>
        <w:t xml:space="preserve">азвание структурного подразделения              </w:t>
      </w:r>
      <w:r w:rsidR="00A436DB">
        <w:rPr>
          <w:rFonts w:ascii="Times New Roman" w:eastAsia="Calibri" w:hAnsi="Times New Roman" w:cs="Times New Roman"/>
          <w:i/>
          <w:sz w:val="18"/>
          <w:szCs w:val="18"/>
          <w:lang w:val="ru-RU" w:eastAsia="en-US"/>
        </w:rPr>
        <w:t xml:space="preserve">                                 </w:t>
      </w:r>
      <w:del w:id="81" w:author="PliasunoiaMN" w:date="2026-07-01T15:45:00Z">
        <w:r w:rsidR="00A436DB" w:rsidDel="00296921">
          <w:rPr>
            <w:rFonts w:ascii="Times New Roman" w:eastAsia="Calibri" w:hAnsi="Times New Roman" w:cs="Times New Roman"/>
            <w:i/>
            <w:sz w:val="18"/>
            <w:szCs w:val="18"/>
            <w:lang w:val="ru-RU" w:eastAsia="en-US"/>
          </w:rPr>
          <w:delText xml:space="preserve">                  </w:delText>
        </w:r>
      </w:del>
      <w:del w:id="82" w:author="PliasunoiaMN" w:date="2026-07-01T15:46:00Z">
        <w:r w:rsidR="00A436DB" w:rsidDel="00296921">
          <w:rPr>
            <w:rFonts w:ascii="Times New Roman" w:eastAsia="Calibri" w:hAnsi="Times New Roman" w:cs="Times New Roman"/>
            <w:i/>
            <w:sz w:val="18"/>
            <w:szCs w:val="18"/>
            <w:lang w:val="ru-RU" w:eastAsia="en-US"/>
          </w:rPr>
          <w:delText xml:space="preserve">             </w:delText>
        </w:r>
      </w:del>
      <w:r w:rsidR="00A436DB">
        <w:rPr>
          <w:rFonts w:ascii="Times New Roman" w:eastAsia="Calibri" w:hAnsi="Times New Roman" w:cs="Times New Roman"/>
          <w:i/>
          <w:sz w:val="18"/>
          <w:szCs w:val="18"/>
          <w:lang w:val="ru-RU" w:eastAsia="en-US"/>
        </w:rPr>
        <w:t>код</w:t>
      </w:r>
      <w:r w:rsidR="00215563" w:rsidRPr="00805DA0">
        <w:rPr>
          <w:rFonts w:ascii="Times New Roman" w:eastAsia="Calibri" w:hAnsi="Times New Roman" w:cs="Times New Roman"/>
          <w:i/>
          <w:sz w:val="18"/>
          <w:szCs w:val="18"/>
          <w:lang w:val="ru-RU" w:eastAsia="en-US"/>
        </w:rPr>
        <w:t xml:space="preserve"> и название направления   </w:t>
      </w:r>
    </w:p>
    <w:p w:rsidR="00274113" w:rsidRPr="00805DA0" w:rsidRDefault="00274113">
      <w:pPr>
        <w:shd w:val="clear" w:color="auto" w:fill="FFFFFF" w:themeFill="background1"/>
        <w:spacing w:line="360" w:lineRule="auto"/>
        <w:jc w:val="both"/>
        <w:rPr>
          <w:rFonts w:ascii="Times New Roman" w:eastAsia="Calibri" w:hAnsi="Times New Roman" w:cs="Times New Roman"/>
          <w:sz w:val="18"/>
          <w:szCs w:val="18"/>
          <w:lang w:val="ru-RU"/>
        </w:rPr>
      </w:pPr>
      <w:r w:rsidRPr="00805DA0">
        <w:rPr>
          <w:rFonts w:ascii="Times New Roman" w:eastAsia="Calibri" w:hAnsi="Times New Roman" w:cs="Times New Roman"/>
          <w:sz w:val="18"/>
          <w:szCs w:val="18"/>
          <w:lang w:val="ru-RU"/>
        </w:rPr>
        <w:t xml:space="preserve">для получения </w:t>
      </w:r>
      <w:r w:rsidR="00215563" w:rsidRPr="00805DA0">
        <w:rPr>
          <w:rFonts w:ascii="Times New Roman" w:eastAsia="Calibri" w:hAnsi="Times New Roman" w:cs="Times New Roman"/>
          <w:sz w:val="18"/>
          <w:szCs w:val="18"/>
          <w:lang w:val="ru-RU"/>
        </w:rPr>
        <w:t>квалификации</w:t>
      </w:r>
      <w:r w:rsidRPr="00805DA0">
        <w:rPr>
          <w:rFonts w:ascii="Times New Roman" w:eastAsia="Calibri" w:hAnsi="Times New Roman" w:cs="Times New Roman"/>
          <w:sz w:val="18"/>
          <w:szCs w:val="18"/>
          <w:lang w:val="ru-RU"/>
        </w:rPr>
        <w:t xml:space="preserve"> </w:t>
      </w:r>
      <w:r w:rsidR="005919AE" w:rsidRPr="00805DA0">
        <w:rPr>
          <w:rFonts w:ascii="Times New Roman" w:eastAsia="Calibri" w:hAnsi="Times New Roman" w:cs="Times New Roman"/>
          <w:sz w:val="18"/>
          <w:szCs w:val="18"/>
          <w:lang w:val="ru-RU" w:eastAsia="en-US"/>
        </w:rPr>
        <w:t>«магистр»</w:t>
      </w:r>
      <w:r w:rsidRPr="00805DA0">
        <w:rPr>
          <w:rFonts w:ascii="Times New Roman" w:eastAsia="Calibri" w:hAnsi="Times New Roman" w:cs="Times New Roman"/>
          <w:sz w:val="18"/>
          <w:szCs w:val="18"/>
          <w:lang w:val="ru-RU"/>
        </w:rPr>
        <w:t>.</w:t>
      </w:r>
    </w:p>
    <w:p w:rsidR="003F3A66" w:rsidRPr="00805DA0" w:rsidRDefault="003F3A66" w:rsidP="00D33DB7">
      <w:pPr>
        <w:shd w:val="clear" w:color="auto" w:fill="FFFFFF" w:themeFill="background1"/>
        <w:spacing w:line="360" w:lineRule="auto"/>
        <w:ind w:firstLine="426"/>
        <w:jc w:val="both"/>
        <w:rPr>
          <w:rFonts w:ascii="Times New Roman" w:eastAsia="Calibri" w:hAnsi="Times New Roman" w:cs="Times New Roman"/>
          <w:sz w:val="18"/>
          <w:szCs w:val="18"/>
          <w:lang w:val="ru-RU"/>
        </w:rPr>
      </w:pPr>
      <w:r w:rsidRPr="00805DA0">
        <w:rPr>
          <w:rFonts w:ascii="Times New Roman" w:eastAsia="Calibri" w:hAnsi="Times New Roman" w:cs="Times New Roman"/>
          <w:sz w:val="18"/>
          <w:szCs w:val="18"/>
          <w:lang w:val="ru-RU"/>
        </w:rPr>
        <w:t xml:space="preserve">Заключение Договора не гарантирует зачисление </w:t>
      </w:r>
      <w:r w:rsidR="00CA2C89" w:rsidRPr="00805DA0">
        <w:rPr>
          <w:rFonts w:ascii="Times New Roman" w:eastAsia="Calibri" w:hAnsi="Times New Roman" w:cs="Times New Roman"/>
          <w:sz w:val="18"/>
          <w:szCs w:val="18"/>
          <w:lang w:val="ru-RU"/>
        </w:rPr>
        <w:t>Обучающегося</w:t>
      </w:r>
      <w:r w:rsidRPr="00805DA0">
        <w:rPr>
          <w:rFonts w:ascii="Times New Roman" w:eastAsia="Calibri" w:hAnsi="Times New Roman" w:cs="Times New Roman"/>
          <w:sz w:val="18"/>
          <w:szCs w:val="18"/>
          <w:lang w:val="ru-RU"/>
        </w:rPr>
        <w:t xml:space="preserve"> на обучение в Университет.</w:t>
      </w:r>
    </w:p>
    <w:p w:rsidR="00274113" w:rsidRPr="00805DA0" w:rsidRDefault="00274113" w:rsidP="00D33DB7">
      <w:pPr>
        <w:widowControl/>
        <w:shd w:val="clear" w:color="auto" w:fill="FFFFFF" w:themeFill="background1"/>
        <w:spacing w:line="360" w:lineRule="auto"/>
        <w:ind w:firstLine="426"/>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805DA0">
        <w:rPr>
          <w:rFonts w:ascii="Times New Roman" w:eastAsiaTheme="minorHAnsi" w:hAnsi="Times New Roman" w:cs="Times New Roman"/>
          <w:sz w:val="18"/>
          <w:szCs w:val="22"/>
          <w:lang w:val="ru-RU" w:eastAsia="en-US" w:bidi="ar-SA"/>
        </w:rPr>
        <w:t>с «____» ___________ 20__г. по «____» _________20__ г.</w:t>
      </w:r>
    </w:p>
    <w:p w:rsidR="00274113" w:rsidRPr="00805DA0" w:rsidRDefault="00274113" w:rsidP="00D33DB7">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bCs/>
          <w:sz w:val="18"/>
          <w:szCs w:val="18"/>
          <w:lang w:val="ru-RU" w:eastAsia="en-US" w:bidi="ar-SA"/>
        </w:rPr>
      </w:pPr>
      <w:r w:rsidRPr="00805DA0">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805DA0" w:rsidRDefault="00274113" w:rsidP="00D33DB7">
      <w:pPr>
        <w:widowControl/>
        <w:shd w:val="clear" w:color="auto" w:fill="FFFFFF" w:themeFill="background1"/>
        <w:spacing w:line="360" w:lineRule="auto"/>
        <w:ind w:firstLine="426"/>
        <w:rPr>
          <w:rFonts w:ascii="Times New Roman" w:eastAsia="Times New Roman" w:hAnsi="Times New Roman" w:cs="Times New Roman"/>
          <w:sz w:val="18"/>
          <w:szCs w:val="18"/>
          <w:lang w:val="ru-RU" w:eastAsia="ru-RU" w:bidi="ar-SA"/>
        </w:rPr>
      </w:pPr>
      <w:r w:rsidRPr="00805DA0">
        <w:rPr>
          <w:rFonts w:ascii="Times New Roman" w:eastAsiaTheme="minorHAnsi" w:hAnsi="Times New Roman" w:cs="Times New Roman"/>
          <w:sz w:val="18"/>
          <w:szCs w:val="18"/>
          <w:lang w:val="ru-RU" w:eastAsia="en-US" w:bidi="ar-SA"/>
        </w:rPr>
        <w:t xml:space="preserve">1.3. </w:t>
      </w:r>
      <w:r w:rsidRPr="00805DA0">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805DA0" w:rsidRDefault="00274113" w:rsidP="00D33DB7">
      <w:pPr>
        <w:widowControl/>
        <w:shd w:val="clear" w:color="auto" w:fill="FFFFFF" w:themeFill="background1"/>
        <w:spacing w:line="360" w:lineRule="auto"/>
        <w:ind w:firstLine="426"/>
        <w:rPr>
          <w:rFonts w:ascii="Times New Roman" w:eastAsia="Times New Roman" w:hAnsi="Times New Roman" w:cs="Times New Roman"/>
          <w:sz w:val="14"/>
          <w:szCs w:val="14"/>
          <w:lang w:val="ru-RU" w:eastAsia="ru-RU" w:bidi="ar-SA"/>
        </w:rPr>
      </w:pPr>
      <w:r w:rsidRPr="00805DA0">
        <w:rPr>
          <w:rFonts w:ascii="Times New Roman" w:eastAsia="Times New Roman" w:hAnsi="Times New Roman" w:cs="Times New Roman"/>
          <w:i/>
          <w:sz w:val="14"/>
          <w:szCs w:val="14"/>
          <w:lang w:val="ru-RU" w:eastAsia="ru-RU" w:bidi="ar-SA"/>
        </w:rPr>
        <w:t xml:space="preserve">                                                                 Очной/очно-заочной (вечерней)</w:t>
      </w:r>
    </w:p>
    <w:p w:rsidR="00274113" w:rsidRPr="00805DA0" w:rsidRDefault="00CB201F" w:rsidP="00D33DB7">
      <w:pPr>
        <w:pStyle w:val="a6"/>
        <w:numPr>
          <w:ilvl w:val="1"/>
          <w:numId w:val="87"/>
        </w:numPr>
        <w:shd w:val="clear" w:color="auto" w:fill="FFFFFF" w:themeFill="background1"/>
        <w:spacing w:line="360" w:lineRule="auto"/>
        <w:ind w:left="0" w:firstLine="426"/>
        <w:rPr>
          <w:rFonts w:ascii="Times New Roman" w:eastAsiaTheme="minorHAnsi" w:hAnsi="Times New Roman"/>
          <w:sz w:val="18"/>
          <w:szCs w:val="18"/>
          <w:lang w:eastAsia="en-US"/>
        </w:rPr>
      </w:pPr>
      <w:r w:rsidRPr="00B461AC">
        <w:rPr>
          <w:rFonts w:ascii="Times New Roman" w:hAnsi="Times New Roman"/>
          <w:sz w:val="18"/>
          <w:szCs w:val="18"/>
        </w:rPr>
        <w:t>Заказчик</w:t>
      </w:r>
      <w:r w:rsidR="00827255" w:rsidRPr="00805DA0">
        <w:rPr>
          <w:rFonts w:ascii="Times New Roman" w:eastAsiaTheme="minorHAnsi" w:hAnsi="Times New Roman"/>
          <w:sz w:val="18"/>
          <w:szCs w:val="18"/>
          <w:lang w:eastAsia="en-US"/>
        </w:rPr>
        <w:t xml:space="preserve"> оплачивает обучение на условиях, согласованных в настоящем договоре</w:t>
      </w:r>
      <w:r w:rsidR="00274113" w:rsidRPr="00805DA0">
        <w:rPr>
          <w:rFonts w:ascii="Times New Roman" w:eastAsiaTheme="minorHAnsi" w:hAnsi="Times New Roman"/>
          <w:sz w:val="18"/>
          <w:szCs w:val="18"/>
          <w:lang w:eastAsia="en-US"/>
        </w:rPr>
        <w:t xml:space="preserve"> (в дальнейшем – плата за обучение).</w:t>
      </w:r>
    </w:p>
    <w:p w:rsidR="00274113" w:rsidRPr="00805DA0" w:rsidRDefault="00274113" w:rsidP="00805DA0">
      <w:pPr>
        <w:widowControl/>
        <w:shd w:val="clear" w:color="auto" w:fill="FFFFFF" w:themeFill="background1"/>
        <w:spacing w:line="360" w:lineRule="auto"/>
        <w:rPr>
          <w:rFonts w:ascii="Times New Roman" w:eastAsiaTheme="minorHAnsi" w:hAnsi="Times New Roman" w:cs="Times New Roman"/>
          <w:sz w:val="18"/>
          <w:szCs w:val="18"/>
          <w:lang w:val="ru-RU" w:eastAsia="en-US" w:bidi="ar-SA"/>
        </w:rPr>
      </w:pP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lastRenderedPageBreak/>
        <w:t>2. Обязательства сторон</w:t>
      </w:r>
    </w:p>
    <w:p w:rsidR="00274113" w:rsidRPr="00805DA0" w:rsidRDefault="00274113" w:rsidP="00805DA0">
      <w:pPr>
        <w:widowControl/>
        <w:shd w:val="clear" w:color="auto" w:fill="FFFFFF" w:themeFill="background1"/>
        <w:spacing w:line="360" w:lineRule="auto"/>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          2.1. Обязательства Университета:</w:t>
      </w:r>
    </w:p>
    <w:p w:rsidR="00274113" w:rsidRPr="00805DA0" w:rsidRDefault="00274113" w:rsidP="00805DA0">
      <w:pPr>
        <w:widowControl/>
        <w:shd w:val="clear" w:color="auto" w:fill="FFFFFF" w:themeFill="background1"/>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805DA0">
        <w:rPr>
          <w:rFonts w:ascii="Times New Roman" w:hAnsi="Times New Roman" w:cs="Times New Roman"/>
          <w:sz w:val="18"/>
          <w:szCs w:val="18"/>
          <w:lang w:val="ru-RU"/>
        </w:rPr>
        <w:t xml:space="preserve">2.1.1. </w:t>
      </w:r>
      <w:r w:rsidR="0046154B" w:rsidRPr="00805DA0">
        <w:rPr>
          <w:rFonts w:ascii="Times New Roman" w:hAnsi="Times New Roman" w:cs="Times New Roman"/>
          <w:sz w:val="18"/>
          <w:szCs w:val="18"/>
          <w:lang w:val="ru-RU"/>
        </w:rPr>
        <w:t>Произвести зачисление</w:t>
      </w:r>
      <w:r w:rsidR="003F3A66" w:rsidRPr="00805DA0">
        <w:rPr>
          <w:rFonts w:ascii="Times New Roman" w:hAnsi="Times New Roman" w:cs="Times New Roman"/>
          <w:sz w:val="18"/>
          <w:szCs w:val="18"/>
          <w:lang w:val="ru-RU"/>
        </w:rPr>
        <w:t xml:space="preserve"> О</w:t>
      </w:r>
      <w:r w:rsidR="0046154B" w:rsidRPr="00805DA0">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805DA0">
        <w:rPr>
          <w:rFonts w:ascii="Times New Roman" w:hAnsi="Times New Roman" w:cs="Times New Roman"/>
          <w:sz w:val="18"/>
          <w:szCs w:val="18"/>
          <w:lang w:val="ru-RU"/>
        </w:rPr>
        <w:t xml:space="preserve"> Приемной комиссии Университета и п</w:t>
      </w:r>
      <w:r w:rsidR="00796397" w:rsidRPr="00805DA0">
        <w:rPr>
          <w:rFonts w:ascii="Times New Roman" w:hAnsi="Times New Roman" w:cs="Times New Roman"/>
          <w:sz w:val="18"/>
          <w:szCs w:val="18"/>
          <w:lang w:val="ru-RU"/>
        </w:rPr>
        <w:t xml:space="preserve">редставления Обучающимся </w:t>
      </w:r>
      <w:r w:rsidR="009E1231" w:rsidRPr="00805DA0">
        <w:rPr>
          <w:rFonts w:ascii="Times New Roman" w:hAnsi="Times New Roman" w:cs="Times New Roman"/>
          <w:sz w:val="18"/>
          <w:szCs w:val="18"/>
          <w:lang w:val="ru-RU"/>
        </w:rPr>
        <w:t>в п</w:t>
      </w:r>
      <w:r w:rsidR="00796397" w:rsidRPr="00805DA0">
        <w:rPr>
          <w:rFonts w:ascii="Times New Roman" w:hAnsi="Times New Roman" w:cs="Times New Roman"/>
          <w:sz w:val="18"/>
          <w:szCs w:val="18"/>
          <w:lang w:val="ru-RU"/>
        </w:rPr>
        <w:t>риемную комиссию Университета</w:t>
      </w:r>
      <w:r w:rsidR="00743177" w:rsidRPr="00805DA0">
        <w:rPr>
          <w:rFonts w:ascii="Times New Roman" w:hAnsi="Times New Roman" w:cs="Times New Roman"/>
          <w:sz w:val="18"/>
          <w:szCs w:val="18"/>
          <w:lang w:val="ru-RU"/>
        </w:rPr>
        <w:t xml:space="preserve"> документа, подтверждающ</w:t>
      </w:r>
      <w:r w:rsidR="00194C4D" w:rsidRPr="00805DA0">
        <w:rPr>
          <w:rFonts w:ascii="Times New Roman" w:hAnsi="Times New Roman" w:cs="Times New Roman"/>
          <w:sz w:val="18"/>
          <w:szCs w:val="18"/>
          <w:lang w:val="ru-RU"/>
        </w:rPr>
        <w:t>его</w:t>
      </w:r>
      <w:r w:rsidR="00743177" w:rsidRPr="00805DA0">
        <w:rPr>
          <w:rFonts w:ascii="Times New Roman" w:hAnsi="Times New Roman" w:cs="Times New Roman"/>
          <w:sz w:val="18"/>
          <w:szCs w:val="18"/>
          <w:lang w:val="ru-RU"/>
        </w:rPr>
        <w:t xml:space="preserve"> оплату </w:t>
      </w:r>
      <w:r w:rsidR="00194C4D" w:rsidRPr="00805DA0">
        <w:rPr>
          <w:rFonts w:ascii="Times New Roman" w:hAnsi="Times New Roman" w:cs="Times New Roman"/>
          <w:sz w:val="18"/>
          <w:szCs w:val="18"/>
          <w:lang w:val="ru-RU"/>
        </w:rPr>
        <w:t xml:space="preserve">авансового платежа за </w:t>
      </w:r>
      <w:r w:rsidR="00743177" w:rsidRPr="00805DA0">
        <w:rPr>
          <w:rFonts w:ascii="Times New Roman" w:hAnsi="Times New Roman" w:cs="Times New Roman"/>
          <w:sz w:val="18"/>
          <w:szCs w:val="18"/>
          <w:lang w:val="ru-RU"/>
        </w:rPr>
        <w:t>перв</w:t>
      </w:r>
      <w:r w:rsidR="00194C4D" w:rsidRPr="00805DA0">
        <w:rPr>
          <w:rFonts w:ascii="Times New Roman" w:hAnsi="Times New Roman" w:cs="Times New Roman"/>
          <w:sz w:val="18"/>
          <w:szCs w:val="18"/>
          <w:lang w:val="ru-RU"/>
        </w:rPr>
        <w:t>ый</w:t>
      </w:r>
      <w:r w:rsidR="00743177" w:rsidRPr="00805DA0">
        <w:rPr>
          <w:rFonts w:ascii="Times New Roman" w:hAnsi="Times New Roman" w:cs="Times New Roman"/>
          <w:sz w:val="18"/>
          <w:szCs w:val="18"/>
          <w:lang w:val="ru-RU"/>
        </w:rPr>
        <w:t xml:space="preserve"> семестр обучения</w:t>
      </w:r>
      <w:r w:rsidR="00194C4D" w:rsidRPr="00805DA0">
        <w:rPr>
          <w:rFonts w:ascii="Times New Roman" w:hAnsi="Times New Roman" w:cs="Times New Roman"/>
          <w:sz w:val="18"/>
          <w:szCs w:val="18"/>
          <w:lang w:val="ru-RU"/>
        </w:rPr>
        <w:t>, указанного в дефисе первом</w:t>
      </w:r>
      <w:r w:rsidR="0095516A" w:rsidRPr="00805DA0">
        <w:rPr>
          <w:rFonts w:ascii="Times New Roman" w:hAnsi="Times New Roman" w:cs="Times New Roman"/>
          <w:sz w:val="18"/>
          <w:szCs w:val="18"/>
          <w:lang w:val="ru-RU"/>
        </w:rPr>
        <w:t xml:space="preserve"> п. 3.3 настоящего договора</w:t>
      </w:r>
      <w:r w:rsidR="00743177" w:rsidRPr="00805DA0">
        <w:rPr>
          <w:rFonts w:ascii="Times New Roman" w:hAnsi="Times New Roman" w:cs="Times New Roman"/>
          <w:sz w:val="18"/>
          <w:szCs w:val="18"/>
          <w:lang w:val="ru-RU"/>
        </w:rPr>
        <w:t>.</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r w:rsidR="00526151">
        <w:fldChar w:fldCharType="begin"/>
      </w:r>
      <w:r w:rsidR="00526151" w:rsidRPr="00296921">
        <w:rPr>
          <w:lang w:val="ru-RU"/>
          <w:rPrChange w:id="83" w:author="PliasunoiaMN" w:date="2026-07-01T15:45:00Z">
            <w:rPr/>
          </w:rPrChange>
        </w:rPr>
        <w:instrText xml:space="preserve"> </w:instrText>
      </w:r>
      <w:r w:rsidR="00526151">
        <w:instrText>HYPERLINK</w:instrText>
      </w:r>
      <w:r w:rsidR="00526151" w:rsidRPr="00296921">
        <w:rPr>
          <w:lang w:val="ru-RU"/>
          <w:rPrChange w:id="84" w:author="PliasunoiaMN" w:date="2026-07-01T15:45:00Z">
            <w:rPr/>
          </w:rPrChange>
        </w:rPr>
        <w:instrText xml:space="preserve"> "</w:instrText>
      </w:r>
      <w:r w:rsidR="00526151">
        <w:instrText>consultantplus</w:instrText>
      </w:r>
      <w:r w:rsidR="00526151" w:rsidRPr="00296921">
        <w:rPr>
          <w:lang w:val="ru-RU"/>
          <w:rPrChange w:id="85" w:author="PliasunoiaMN" w:date="2026-07-01T15:45:00Z">
            <w:rPr/>
          </w:rPrChange>
        </w:rPr>
        <w:instrText>://</w:instrText>
      </w:r>
      <w:r w:rsidR="00526151">
        <w:instrText>offline</w:instrText>
      </w:r>
      <w:r w:rsidR="00526151" w:rsidRPr="00296921">
        <w:rPr>
          <w:lang w:val="ru-RU"/>
          <w:rPrChange w:id="86" w:author="PliasunoiaMN" w:date="2026-07-01T15:45:00Z">
            <w:rPr/>
          </w:rPrChange>
        </w:rPr>
        <w:instrText>/</w:instrText>
      </w:r>
      <w:r w:rsidR="00526151">
        <w:instrText>ref</w:instrText>
      </w:r>
      <w:r w:rsidR="00526151" w:rsidRPr="00296921">
        <w:rPr>
          <w:lang w:val="ru-RU"/>
          <w:rPrChange w:id="87" w:author="PliasunoiaMN" w:date="2026-07-01T15:45:00Z">
            <w:rPr/>
          </w:rPrChange>
        </w:rPr>
        <w:instrText>=</w:instrText>
      </w:r>
      <w:r w:rsidR="00526151">
        <w:instrText>ABE</w:instrText>
      </w:r>
      <w:r w:rsidR="00526151" w:rsidRPr="00296921">
        <w:rPr>
          <w:lang w:val="ru-RU"/>
          <w:rPrChange w:id="88" w:author="PliasunoiaMN" w:date="2026-07-01T15:45:00Z">
            <w:rPr/>
          </w:rPrChange>
        </w:rPr>
        <w:instrText>4</w:instrText>
      </w:r>
      <w:r w:rsidR="00526151">
        <w:instrText>DDF</w:instrText>
      </w:r>
      <w:r w:rsidR="00526151" w:rsidRPr="00296921">
        <w:rPr>
          <w:lang w:val="ru-RU"/>
          <w:rPrChange w:id="89" w:author="PliasunoiaMN" w:date="2026-07-01T15:45:00Z">
            <w:rPr/>
          </w:rPrChange>
        </w:rPr>
        <w:instrText>9</w:instrText>
      </w:r>
      <w:r w:rsidR="00526151">
        <w:instrText>BF</w:instrText>
      </w:r>
      <w:r w:rsidR="00526151" w:rsidRPr="00296921">
        <w:rPr>
          <w:lang w:val="ru-RU"/>
          <w:rPrChange w:id="90" w:author="PliasunoiaMN" w:date="2026-07-01T15:45:00Z">
            <w:rPr/>
          </w:rPrChange>
        </w:rPr>
        <w:instrText>29</w:instrText>
      </w:r>
      <w:r w:rsidR="00526151">
        <w:instrText>CDD</w:instrText>
      </w:r>
      <w:r w:rsidR="00526151" w:rsidRPr="00296921">
        <w:rPr>
          <w:lang w:val="ru-RU"/>
          <w:rPrChange w:id="91" w:author="PliasunoiaMN" w:date="2026-07-01T15:45:00Z">
            <w:rPr/>
          </w:rPrChange>
        </w:rPr>
        <w:instrText>0</w:instrText>
      </w:r>
      <w:r w:rsidR="00526151">
        <w:instrText>C</w:instrText>
      </w:r>
      <w:r w:rsidR="00526151" w:rsidRPr="00296921">
        <w:rPr>
          <w:lang w:val="ru-RU"/>
          <w:rPrChange w:id="92" w:author="PliasunoiaMN" w:date="2026-07-01T15:45:00Z">
            <w:rPr/>
          </w:rPrChange>
        </w:rPr>
        <w:instrText>8616</w:instrText>
      </w:r>
      <w:r w:rsidR="00526151">
        <w:instrText>E</w:instrText>
      </w:r>
      <w:r w:rsidR="00526151" w:rsidRPr="00296921">
        <w:rPr>
          <w:lang w:val="ru-RU"/>
          <w:rPrChange w:id="93" w:author="PliasunoiaMN" w:date="2026-07-01T15:45:00Z">
            <w:rPr/>
          </w:rPrChange>
        </w:rPr>
        <w:instrText>94</w:instrText>
      </w:r>
      <w:r w:rsidR="00526151">
        <w:instrText>D</w:instrText>
      </w:r>
      <w:r w:rsidR="00526151" w:rsidRPr="00296921">
        <w:rPr>
          <w:lang w:val="ru-RU"/>
          <w:rPrChange w:id="94" w:author="PliasunoiaMN" w:date="2026-07-01T15:45:00Z">
            <w:rPr/>
          </w:rPrChange>
        </w:rPr>
        <w:instrText>2</w:instrText>
      </w:r>
      <w:r w:rsidR="00526151">
        <w:instrText>A</w:instrText>
      </w:r>
      <w:r w:rsidR="00526151" w:rsidRPr="00296921">
        <w:rPr>
          <w:lang w:val="ru-RU"/>
          <w:rPrChange w:id="95" w:author="PliasunoiaMN" w:date="2026-07-01T15:45:00Z">
            <w:rPr/>
          </w:rPrChange>
        </w:rPr>
        <w:instrText>0156562728</w:instrText>
      </w:r>
      <w:r w:rsidR="00526151">
        <w:instrText>E</w:instrText>
      </w:r>
      <w:r w:rsidR="00526151" w:rsidRPr="00296921">
        <w:rPr>
          <w:lang w:val="ru-RU"/>
          <w:rPrChange w:id="96" w:author="PliasunoiaMN" w:date="2026-07-01T15:45:00Z">
            <w:rPr/>
          </w:rPrChange>
        </w:rPr>
        <w:instrText>4</w:instrText>
      </w:r>
      <w:r w:rsidR="00526151">
        <w:instrText>B</w:instrText>
      </w:r>
      <w:r w:rsidR="00526151" w:rsidRPr="00296921">
        <w:rPr>
          <w:lang w:val="ru-RU"/>
          <w:rPrChange w:id="97" w:author="PliasunoiaMN" w:date="2026-07-01T15:45:00Z">
            <w:rPr/>
          </w:rPrChange>
        </w:rPr>
        <w:instrText>89240</w:instrText>
      </w:r>
      <w:r w:rsidR="00526151">
        <w:instrText>AF</w:instrText>
      </w:r>
      <w:r w:rsidR="00526151" w:rsidRPr="00296921">
        <w:rPr>
          <w:lang w:val="ru-RU"/>
          <w:rPrChange w:id="98" w:author="PliasunoiaMN" w:date="2026-07-01T15:45:00Z">
            <w:rPr/>
          </w:rPrChange>
        </w:rPr>
        <w:instrText>01</w:instrText>
      </w:r>
      <w:r w:rsidR="00526151">
        <w:instrText>D</w:instrText>
      </w:r>
      <w:r w:rsidR="00526151" w:rsidRPr="00296921">
        <w:rPr>
          <w:lang w:val="ru-RU"/>
          <w:rPrChange w:id="99" w:author="PliasunoiaMN" w:date="2026-07-01T15:45:00Z">
            <w:rPr/>
          </w:rPrChange>
        </w:rPr>
        <w:instrText>3905</w:instrText>
      </w:r>
      <w:r w:rsidR="00526151">
        <w:instrText>AC</w:instrText>
      </w:r>
      <w:r w:rsidR="00526151" w:rsidRPr="00296921">
        <w:rPr>
          <w:lang w:val="ru-RU"/>
          <w:rPrChange w:id="100" w:author="PliasunoiaMN" w:date="2026-07-01T15:45:00Z">
            <w:rPr/>
          </w:rPrChange>
        </w:rPr>
        <w:instrText>59</w:instrText>
      </w:r>
      <w:r w:rsidR="00526151">
        <w:instrText>g</w:instrText>
      </w:r>
      <w:r w:rsidR="00526151" w:rsidRPr="00296921">
        <w:rPr>
          <w:lang w:val="ru-RU"/>
          <w:rPrChange w:id="101" w:author="PliasunoiaMN" w:date="2026-07-01T15:45:00Z">
            <w:rPr/>
          </w:rPrChange>
        </w:rPr>
        <w:instrText>4</w:instrText>
      </w:r>
      <w:r w:rsidR="00526151">
        <w:instrText>bAG</w:instrText>
      </w:r>
      <w:r w:rsidR="00526151" w:rsidRPr="00296921">
        <w:rPr>
          <w:lang w:val="ru-RU"/>
          <w:rPrChange w:id="102" w:author="PliasunoiaMN" w:date="2026-07-01T15:45:00Z">
            <w:rPr/>
          </w:rPrChange>
        </w:rPr>
        <w:instrText xml:space="preserve">" </w:instrText>
      </w:r>
      <w:r w:rsidR="00526151">
        <w:fldChar w:fldCharType="separate"/>
      </w:r>
      <w:r w:rsidRPr="00805DA0">
        <w:rPr>
          <w:rFonts w:ascii="Times New Roman" w:eastAsiaTheme="minorHAnsi" w:hAnsi="Times New Roman" w:cs="Times New Roman"/>
          <w:sz w:val="18"/>
          <w:szCs w:val="18"/>
          <w:lang w:val="ru-RU" w:eastAsia="en-US" w:bidi="ar-SA"/>
        </w:rPr>
        <w:t>Законом</w:t>
      </w:r>
      <w:r w:rsidR="00526151">
        <w:rPr>
          <w:rFonts w:ascii="Times New Roman" w:eastAsiaTheme="minorHAnsi" w:hAnsi="Times New Roman" w:cs="Times New Roman"/>
          <w:sz w:val="18"/>
          <w:szCs w:val="18"/>
          <w:lang w:val="ru-RU" w:eastAsia="en-US" w:bidi="ar-SA"/>
        </w:rPr>
        <w:fldChar w:fldCharType="end"/>
      </w:r>
      <w:r w:rsidRPr="00805DA0">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r w:rsidR="00F1209C">
        <w:fldChar w:fldCharType="begin"/>
      </w:r>
      <w:r w:rsidR="00F1209C" w:rsidRPr="004F54E6">
        <w:rPr>
          <w:lang w:val="ru-RU"/>
          <w:rPrChange w:id="103" w:author="Людмила Павл. Паламарчук" w:date="2026-07-30T10:27:00Z">
            <w:rPr/>
          </w:rPrChange>
        </w:rPr>
        <w:instrText xml:space="preserve"> </w:instrText>
      </w:r>
      <w:r w:rsidR="00F1209C">
        <w:instrText>HYPERLINK</w:instrText>
      </w:r>
      <w:r w:rsidR="00F1209C" w:rsidRPr="004F54E6">
        <w:rPr>
          <w:lang w:val="ru-RU"/>
          <w:rPrChange w:id="104" w:author="Людмила Павл. Паламарчук" w:date="2026-07-30T10:27:00Z">
            <w:rPr/>
          </w:rPrChange>
        </w:rPr>
        <w:instrText xml:space="preserve"> "</w:instrText>
      </w:r>
      <w:r w:rsidR="00F1209C">
        <w:instrText>consultantplus</w:instrText>
      </w:r>
      <w:r w:rsidR="00F1209C" w:rsidRPr="004F54E6">
        <w:rPr>
          <w:lang w:val="ru-RU"/>
          <w:rPrChange w:id="105" w:author="Людмила Павл. Паламарчук" w:date="2026-07-30T10:27:00Z">
            <w:rPr/>
          </w:rPrChange>
        </w:rPr>
        <w:instrText>://</w:instrText>
      </w:r>
      <w:r w:rsidR="00F1209C">
        <w:instrText>offline</w:instrText>
      </w:r>
      <w:r w:rsidR="00F1209C" w:rsidRPr="004F54E6">
        <w:rPr>
          <w:lang w:val="ru-RU"/>
          <w:rPrChange w:id="106" w:author="Людмила Павл. Паламарчук" w:date="2026-07-30T10:27:00Z">
            <w:rPr/>
          </w:rPrChange>
        </w:rPr>
        <w:instrText>/</w:instrText>
      </w:r>
      <w:r w:rsidR="00F1209C">
        <w:instrText>ref</w:instrText>
      </w:r>
      <w:r w:rsidR="00F1209C" w:rsidRPr="004F54E6">
        <w:rPr>
          <w:lang w:val="ru-RU"/>
          <w:rPrChange w:id="107" w:author="Людмила Павл. Паламарчук" w:date="2026-07-30T10:27:00Z">
            <w:rPr/>
          </w:rPrChange>
        </w:rPr>
        <w:instrText>=</w:instrText>
      </w:r>
      <w:r w:rsidR="00F1209C">
        <w:instrText>ABE</w:instrText>
      </w:r>
      <w:r w:rsidR="00F1209C" w:rsidRPr="004F54E6">
        <w:rPr>
          <w:lang w:val="ru-RU"/>
          <w:rPrChange w:id="108" w:author="Людмила Павл. Паламарчук" w:date="2026-07-30T10:27:00Z">
            <w:rPr/>
          </w:rPrChange>
        </w:rPr>
        <w:instrText>4</w:instrText>
      </w:r>
      <w:r w:rsidR="00F1209C">
        <w:instrText>DDF</w:instrText>
      </w:r>
      <w:r w:rsidR="00F1209C" w:rsidRPr="004F54E6">
        <w:rPr>
          <w:lang w:val="ru-RU"/>
          <w:rPrChange w:id="109" w:author="Людмила Павл. Паламарчук" w:date="2026-07-30T10:27:00Z">
            <w:rPr/>
          </w:rPrChange>
        </w:rPr>
        <w:instrText>9</w:instrText>
      </w:r>
      <w:r w:rsidR="00F1209C">
        <w:instrText>BF</w:instrText>
      </w:r>
      <w:r w:rsidR="00F1209C" w:rsidRPr="004F54E6">
        <w:rPr>
          <w:lang w:val="ru-RU"/>
          <w:rPrChange w:id="110" w:author="Людмила Павл. Паламарчук" w:date="2026-07-30T10:27:00Z">
            <w:rPr/>
          </w:rPrChange>
        </w:rPr>
        <w:instrText>29</w:instrText>
      </w:r>
      <w:r w:rsidR="00F1209C">
        <w:instrText>CDD</w:instrText>
      </w:r>
      <w:r w:rsidR="00F1209C" w:rsidRPr="004F54E6">
        <w:rPr>
          <w:lang w:val="ru-RU"/>
          <w:rPrChange w:id="111" w:author="Людмила Павл. Паламарчук" w:date="2026-07-30T10:27:00Z">
            <w:rPr/>
          </w:rPrChange>
        </w:rPr>
        <w:instrText>0</w:instrText>
      </w:r>
      <w:r w:rsidR="00F1209C">
        <w:instrText>C</w:instrText>
      </w:r>
      <w:r w:rsidR="00F1209C" w:rsidRPr="004F54E6">
        <w:rPr>
          <w:lang w:val="ru-RU"/>
          <w:rPrChange w:id="112" w:author="Людмила Павл. Паламарчук" w:date="2026-07-30T10:27:00Z">
            <w:rPr/>
          </w:rPrChange>
        </w:rPr>
        <w:instrText>8616</w:instrText>
      </w:r>
      <w:r w:rsidR="00F1209C">
        <w:instrText>E</w:instrText>
      </w:r>
      <w:r w:rsidR="00F1209C" w:rsidRPr="004F54E6">
        <w:rPr>
          <w:lang w:val="ru-RU"/>
          <w:rPrChange w:id="113" w:author="Людмила Павл. Паламарчук" w:date="2026-07-30T10:27:00Z">
            <w:rPr/>
          </w:rPrChange>
        </w:rPr>
        <w:instrText>94</w:instrText>
      </w:r>
      <w:r w:rsidR="00F1209C">
        <w:instrText>D</w:instrText>
      </w:r>
      <w:r w:rsidR="00F1209C" w:rsidRPr="004F54E6">
        <w:rPr>
          <w:lang w:val="ru-RU"/>
          <w:rPrChange w:id="114" w:author="Людмила Павл. Паламарчук" w:date="2026-07-30T10:27:00Z">
            <w:rPr/>
          </w:rPrChange>
        </w:rPr>
        <w:instrText>2</w:instrText>
      </w:r>
      <w:r w:rsidR="00F1209C">
        <w:instrText>A</w:instrText>
      </w:r>
      <w:r w:rsidR="00F1209C" w:rsidRPr="004F54E6">
        <w:rPr>
          <w:lang w:val="ru-RU"/>
          <w:rPrChange w:id="115" w:author="Людмила Павл. Паламарчук" w:date="2026-07-30T10:27:00Z">
            <w:rPr/>
          </w:rPrChange>
        </w:rPr>
        <w:instrText>0156562738</w:instrText>
      </w:r>
      <w:r w:rsidR="00F1209C">
        <w:instrText>E</w:instrText>
      </w:r>
      <w:r w:rsidR="00F1209C" w:rsidRPr="004F54E6">
        <w:rPr>
          <w:lang w:val="ru-RU"/>
          <w:rPrChange w:id="116" w:author="Людмила Павл. Паламарчук" w:date="2026-07-30T10:27:00Z">
            <w:rPr/>
          </w:rPrChange>
        </w:rPr>
        <w:instrText>478</w:instrText>
      </w:r>
      <w:r w:rsidR="00F1209C">
        <w:instrText>C</w:instrText>
      </w:r>
      <w:r w:rsidR="00F1209C" w:rsidRPr="004F54E6">
        <w:rPr>
          <w:lang w:val="ru-RU"/>
          <w:rPrChange w:id="117" w:author="Людмила Павл. Паламарчук" w:date="2026-07-30T10:27:00Z">
            <w:rPr/>
          </w:rPrChange>
        </w:rPr>
        <w:instrText>250</w:instrText>
      </w:r>
      <w:r w:rsidR="00F1209C">
        <w:instrText>AF</w:instrText>
      </w:r>
      <w:r w:rsidR="00F1209C" w:rsidRPr="004F54E6">
        <w:rPr>
          <w:lang w:val="ru-RU"/>
          <w:rPrChange w:id="118" w:author="Людмила Павл. Паламарчук" w:date="2026-07-30T10:27:00Z">
            <w:rPr/>
          </w:rPrChange>
        </w:rPr>
        <w:instrText>01</w:instrText>
      </w:r>
      <w:r w:rsidR="00F1209C">
        <w:instrText>D</w:instrText>
      </w:r>
      <w:r w:rsidR="00F1209C" w:rsidRPr="004F54E6">
        <w:rPr>
          <w:lang w:val="ru-RU"/>
          <w:rPrChange w:id="119" w:author="Людмила Павл. Паламарчук" w:date="2026-07-30T10:27:00Z">
            <w:rPr/>
          </w:rPrChange>
        </w:rPr>
        <w:instrText>3905</w:instrText>
      </w:r>
      <w:r w:rsidR="00F1209C">
        <w:instrText>AC</w:instrText>
      </w:r>
      <w:r w:rsidR="00F1209C" w:rsidRPr="004F54E6">
        <w:rPr>
          <w:lang w:val="ru-RU"/>
          <w:rPrChange w:id="120" w:author="Людмила Павл. Паламарчук" w:date="2026-07-30T10:27:00Z">
            <w:rPr/>
          </w:rPrChange>
        </w:rPr>
        <w:instrText>59</w:instrText>
      </w:r>
      <w:r w:rsidR="00F1209C">
        <w:instrText>g</w:instrText>
      </w:r>
      <w:r w:rsidR="00F1209C" w:rsidRPr="004F54E6">
        <w:rPr>
          <w:lang w:val="ru-RU"/>
          <w:rPrChange w:id="121" w:author="Людмила Павл. Паламарчук" w:date="2026-07-30T10:27:00Z">
            <w:rPr/>
          </w:rPrChange>
        </w:rPr>
        <w:instrText>4</w:instrText>
      </w:r>
      <w:r w:rsidR="00F1209C">
        <w:instrText>bAG</w:instrText>
      </w:r>
      <w:r w:rsidR="00F1209C" w:rsidRPr="004F54E6">
        <w:rPr>
          <w:lang w:val="ru-RU"/>
          <w:rPrChange w:id="122" w:author="Людмила Павл. Паламарчук" w:date="2026-07-30T10:27:00Z">
            <w:rPr/>
          </w:rPrChange>
        </w:rPr>
        <w:instrText xml:space="preserve">" </w:instrText>
      </w:r>
      <w:r w:rsidR="00F1209C">
        <w:fldChar w:fldCharType="separate"/>
      </w:r>
      <w:r w:rsidRPr="00805DA0">
        <w:rPr>
          <w:rFonts w:ascii="Times New Roman" w:eastAsiaTheme="minorHAnsi" w:hAnsi="Times New Roman" w:cs="Times New Roman"/>
          <w:sz w:val="18"/>
          <w:szCs w:val="18"/>
          <w:lang w:val="ru-RU" w:eastAsia="en-US" w:bidi="ar-SA"/>
        </w:rPr>
        <w:t>законом</w:t>
      </w:r>
      <w:r w:rsidR="00F1209C">
        <w:rPr>
          <w:rFonts w:ascii="Times New Roman" w:eastAsiaTheme="minorHAnsi" w:hAnsi="Times New Roman" w:cs="Times New Roman"/>
          <w:sz w:val="18"/>
          <w:szCs w:val="18"/>
          <w:lang w:val="ru-RU" w:eastAsia="en-US" w:bidi="ar-SA"/>
        </w:rPr>
        <w:fldChar w:fldCharType="end"/>
      </w:r>
      <w:r w:rsidRPr="00805DA0">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805DA0" w:rsidRDefault="007C6426"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2.2</w:t>
      </w:r>
      <w:r w:rsidRPr="00805DA0">
        <w:rPr>
          <w:rFonts w:ascii="Times New Roman" w:eastAsiaTheme="minorHAnsi" w:hAnsi="Times New Roman" w:cs="Times New Roman"/>
          <w:b/>
          <w:sz w:val="18"/>
          <w:szCs w:val="18"/>
          <w:lang w:val="ru-RU" w:eastAsia="en-US" w:bidi="ar-SA"/>
        </w:rPr>
        <w:t xml:space="preserve">. </w:t>
      </w:r>
      <w:r w:rsidRPr="00805DA0">
        <w:rPr>
          <w:rFonts w:ascii="Times New Roman" w:eastAsiaTheme="minorHAnsi" w:hAnsi="Times New Roman" w:cs="Times New Roman"/>
          <w:sz w:val="18"/>
          <w:szCs w:val="18"/>
          <w:lang w:val="ru-RU" w:eastAsia="en-US" w:bidi="ar-SA"/>
        </w:rPr>
        <w:t>Обязательства Студента:</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 в том числе индивидуальным учебным планом.</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2.2.2. Соблюдать:</w:t>
      </w:r>
    </w:p>
    <w:p w:rsidR="005A34AC" w:rsidRPr="002E054C" w:rsidRDefault="005A34AC" w:rsidP="005A34AC">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5A34AC" w:rsidRPr="002E054C" w:rsidRDefault="005A34AC" w:rsidP="005A34AC">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5A34AC" w:rsidRPr="002E054C" w:rsidRDefault="005A34AC" w:rsidP="005A34AC">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заключения договора на проживание);</w:t>
      </w:r>
    </w:p>
    <w:p w:rsidR="005A34AC" w:rsidRPr="002E054C" w:rsidRDefault="005A34AC" w:rsidP="005A34AC">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2.2.3. Регулярно знакомиться с информацией, размещаемой на Официальном сайте Университета по адресу: </w:t>
      </w:r>
      <w:r w:rsidR="00526151">
        <w:fldChar w:fldCharType="begin"/>
      </w:r>
      <w:r w:rsidR="00526151" w:rsidRPr="00296921">
        <w:rPr>
          <w:lang w:val="ru-RU"/>
          <w:rPrChange w:id="123" w:author="PliasunoiaMN" w:date="2026-07-01T15:45:00Z">
            <w:rPr/>
          </w:rPrChange>
        </w:rPr>
        <w:instrText xml:space="preserve"> </w:instrText>
      </w:r>
      <w:r w:rsidR="00526151">
        <w:instrText>HYPERLINK</w:instrText>
      </w:r>
      <w:r w:rsidR="00526151" w:rsidRPr="00296921">
        <w:rPr>
          <w:lang w:val="ru-RU"/>
          <w:rPrChange w:id="124" w:author="PliasunoiaMN" w:date="2026-07-01T15:45:00Z">
            <w:rPr/>
          </w:rPrChange>
        </w:rPr>
        <w:instrText xml:space="preserve"> "</w:instrText>
      </w:r>
      <w:r w:rsidR="00526151">
        <w:instrText>https</w:instrText>
      </w:r>
      <w:r w:rsidR="00526151" w:rsidRPr="00296921">
        <w:rPr>
          <w:lang w:val="ru-RU"/>
          <w:rPrChange w:id="125" w:author="PliasunoiaMN" w:date="2026-07-01T15:45:00Z">
            <w:rPr/>
          </w:rPrChange>
        </w:rPr>
        <w:instrText>://</w:instrText>
      </w:r>
      <w:r w:rsidR="00526151">
        <w:instrText>mephi</w:instrText>
      </w:r>
      <w:r w:rsidR="00526151" w:rsidRPr="00296921">
        <w:rPr>
          <w:lang w:val="ru-RU"/>
          <w:rPrChange w:id="126" w:author="PliasunoiaMN" w:date="2026-07-01T15:45:00Z">
            <w:rPr/>
          </w:rPrChange>
        </w:rPr>
        <w:instrText>.</w:instrText>
      </w:r>
      <w:r w:rsidR="00526151">
        <w:instrText>ru</w:instrText>
      </w:r>
      <w:r w:rsidR="00526151" w:rsidRPr="00296921">
        <w:rPr>
          <w:lang w:val="ru-RU"/>
          <w:rPrChange w:id="127" w:author="PliasunoiaMN" w:date="2026-07-01T15:45:00Z">
            <w:rPr/>
          </w:rPrChange>
        </w:rPr>
        <w:instrText xml:space="preserve">/" </w:instrText>
      </w:r>
      <w:r w:rsidR="00526151">
        <w:fldChar w:fldCharType="separate"/>
      </w:r>
      <w:r w:rsidRPr="002E054C">
        <w:rPr>
          <w:rStyle w:val="a7"/>
          <w:rFonts w:ascii="Times New Roman" w:eastAsiaTheme="minorHAnsi" w:hAnsi="Times New Roman" w:cs="Times New Roman"/>
          <w:sz w:val="18"/>
          <w:szCs w:val="18"/>
          <w:lang w:val="ru-RU" w:eastAsia="en-US" w:bidi="ar-SA"/>
        </w:rPr>
        <w:t>https://mephi.ru/</w:t>
      </w:r>
      <w:r w:rsidR="00526151">
        <w:rPr>
          <w:rStyle w:val="a7"/>
          <w:rFonts w:ascii="Times New Roman" w:eastAsiaTheme="minorHAnsi" w:hAnsi="Times New Roman" w:cs="Times New Roman"/>
          <w:sz w:val="18"/>
          <w:szCs w:val="18"/>
          <w:lang w:val="ru-RU" w:eastAsia="en-US" w:bidi="ar-SA"/>
        </w:rPr>
        <w:fldChar w:fldCharType="end"/>
      </w:r>
      <w:r w:rsidRPr="002E054C">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2E054C">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2E054C">
        <w:rPr>
          <w:rFonts w:ascii="Times New Roman" w:eastAsiaTheme="minorHAnsi" w:hAnsi="Times New Roman" w:cs="Times New Roman"/>
          <w:sz w:val="18"/>
          <w:szCs w:val="18"/>
          <w:lang w:val="ru-RU" w:eastAsia="en-US" w:bidi="ar-SA"/>
        </w:rPr>
        <w:t>.</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2.2.4.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2.2.5.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2.2.6. В соответствии с установленными требованиями пройти предусмотренные виды обучения, включая производственную и преддипломную практику, на предприятии Заказчика либо по согласованию с ним на предприятии родственного профиля.</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2.2.7. По завершении обучения в НИЯУ МИФИ заключить с Заказчиком контракт о выполнении трудовых обязанностей на условиях и в сроки, оговоренные отдельно.</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lastRenderedPageBreak/>
        <w:t>Учащиеся по их просьбе освобождаются от заключения и исполнения контрактов с Заказчиком о приеме на работу в следующих случаях, возникших после заключения контракта на обучение:</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w:t>
      </w:r>
      <w:r w:rsidRPr="002E054C">
        <w:rPr>
          <w:rFonts w:ascii="Times New Roman" w:eastAsiaTheme="minorHAnsi" w:hAnsi="Times New Roman" w:cs="Times New Roman"/>
          <w:sz w:val="18"/>
          <w:szCs w:val="18"/>
          <w:lang w:val="ru-RU" w:eastAsia="en-US" w:bidi="ar-SA"/>
        </w:rPr>
        <w:tab/>
        <w:t>при наличии медицинских противопоказаний к работе на конкретных предприятиях (должностях) или территориях;</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w:t>
      </w:r>
      <w:r w:rsidRPr="002E054C">
        <w:rPr>
          <w:rFonts w:ascii="Times New Roman" w:eastAsiaTheme="minorHAnsi" w:hAnsi="Times New Roman" w:cs="Times New Roman"/>
          <w:sz w:val="18"/>
          <w:szCs w:val="18"/>
          <w:lang w:val="ru-RU" w:eastAsia="en-US" w:bidi="ar-SA"/>
        </w:rPr>
        <w:tab/>
        <w:t>при наличии одного из родителей или супруга (супруги) – инвалида первой или второй группы, если работа предоставляется не по месту постоянного жительства родителей или супруга (супруги);</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w:t>
      </w:r>
      <w:r w:rsidRPr="002E054C">
        <w:rPr>
          <w:rFonts w:ascii="Times New Roman" w:eastAsiaTheme="minorHAnsi" w:hAnsi="Times New Roman" w:cs="Times New Roman"/>
          <w:sz w:val="18"/>
          <w:szCs w:val="18"/>
          <w:lang w:val="ru-RU" w:eastAsia="en-US" w:bidi="ar-SA"/>
        </w:rPr>
        <w:tab/>
        <w:t>жены (мужья) военнослужащих и лиц начальствующего состава, проходящих службу по контракту в Вооруженных Силах Российской Федерации, органах Министерства внутренних дел Российской Федерации и других федеральных органов исполнительной власти, если служба проходит не по месту предоставления работы;</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w:t>
      </w:r>
      <w:r w:rsidRPr="002E054C">
        <w:rPr>
          <w:rFonts w:ascii="Times New Roman" w:eastAsiaTheme="minorHAnsi" w:hAnsi="Times New Roman" w:cs="Times New Roman"/>
          <w:sz w:val="18"/>
          <w:szCs w:val="18"/>
          <w:lang w:val="ru-RU" w:eastAsia="en-US" w:bidi="ar-SA"/>
        </w:rPr>
        <w:tab/>
        <w:t>беременные или имеющие ребенка в возрасте до 1,5 лет на момент окончания учебного заведения, если работа предоставляется вне места постоянного жительства семьи мужа (жены) или родителей.</w:t>
      </w:r>
    </w:p>
    <w:p w:rsidR="005A34AC" w:rsidRPr="002E054C" w:rsidRDefault="005A34AC" w:rsidP="005A34AC">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От заключения контрактов с Заказчиком освобождаются также студенты -выпускники в случае, если предлагаемая работа (должность) не соответствует уровню и профилю профессионального образования или нарушены условия жилищного либо материального обеспечения, предусмотренные в контракте на обучение.</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2.3. Университет вправе:</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2.3.1. Самостоятельно осуществлять образовательный процесс, в том числе с </w:t>
      </w:r>
      <w:r w:rsidRPr="002E054C">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2E054C">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промежуточной аттестации Студента.</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2.3.2. Применять к Студенту меры поощрения и меры дисциплинарного взыскания в соответствии с законодательством Российской Федерации, уставом Университета, настоящим договором и локальными нормативными актами Университета.</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r w:rsidR="00526151">
        <w:fldChar w:fldCharType="begin"/>
      </w:r>
      <w:r w:rsidR="00526151" w:rsidRPr="00296921">
        <w:rPr>
          <w:lang w:val="ru-RU"/>
          <w:rPrChange w:id="128" w:author="PliasunoiaMN" w:date="2026-07-01T15:22:00Z">
            <w:rPr/>
          </w:rPrChange>
        </w:rPr>
        <w:instrText xml:space="preserve"> </w:instrText>
      </w:r>
      <w:r w:rsidR="00526151">
        <w:instrText>HYPERLINK</w:instrText>
      </w:r>
      <w:r w:rsidR="00526151" w:rsidRPr="00296921">
        <w:rPr>
          <w:lang w:val="ru-RU"/>
          <w:rPrChange w:id="129" w:author="PliasunoiaMN" w:date="2026-07-01T15:22:00Z">
            <w:rPr/>
          </w:rPrChange>
        </w:rPr>
        <w:instrText xml:space="preserve"> "</w:instrText>
      </w:r>
      <w:r w:rsidR="00526151">
        <w:instrText>consultantplus</w:instrText>
      </w:r>
      <w:r w:rsidR="00526151" w:rsidRPr="00296921">
        <w:rPr>
          <w:lang w:val="ru-RU"/>
          <w:rPrChange w:id="130" w:author="PliasunoiaMN" w:date="2026-07-01T15:22:00Z">
            <w:rPr/>
          </w:rPrChange>
        </w:rPr>
        <w:instrText>://</w:instrText>
      </w:r>
      <w:r w:rsidR="00526151">
        <w:instrText>offline</w:instrText>
      </w:r>
      <w:r w:rsidR="00526151" w:rsidRPr="00296921">
        <w:rPr>
          <w:lang w:val="ru-RU"/>
          <w:rPrChange w:id="131" w:author="PliasunoiaMN" w:date="2026-07-01T15:22:00Z">
            <w:rPr/>
          </w:rPrChange>
        </w:rPr>
        <w:instrText>/</w:instrText>
      </w:r>
      <w:r w:rsidR="00526151">
        <w:instrText>ref</w:instrText>
      </w:r>
      <w:r w:rsidR="00526151" w:rsidRPr="00296921">
        <w:rPr>
          <w:lang w:val="ru-RU"/>
          <w:rPrChange w:id="132" w:author="PliasunoiaMN" w:date="2026-07-01T15:22:00Z">
            <w:rPr/>
          </w:rPrChange>
        </w:rPr>
        <w:instrText>=69</w:instrText>
      </w:r>
      <w:r w:rsidR="00526151">
        <w:instrText>AD</w:instrText>
      </w:r>
      <w:r w:rsidR="00526151" w:rsidRPr="00296921">
        <w:rPr>
          <w:lang w:val="ru-RU"/>
          <w:rPrChange w:id="133" w:author="PliasunoiaMN" w:date="2026-07-01T15:22:00Z">
            <w:rPr/>
          </w:rPrChange>
        </w:rPr>
        <w:instrText>3</w:instrText>
      </w:r>
      <w:r w:rsidR="00526151">
        <w:instrText>EE</w:instrText>
      </w:r>
      <w:r w:rsidR="00526151" w:rsidRPr="00296921">
        <w:rPr>
          <w:lang w:val="ru-RU"/>
          <w:rPrChange w:id="134" w:author="PliasunoiaMN" w:date="2026-07-01T15:22:00Z">
            <w:rPr/>
          </w:rPrChange>
        </w:rPr>
        <w:instrText>9</w:instrText>
      </w:r>
      <w:r w:rsidR="00526151">
        <w:instrText>FB</w:instrText>
      </w:r>
      <w:r w:rsidR="00526151" w:rsidRPr="00296921">
        <w:rPr>
          <w:lang w:val="ru-RU"/>
          <w:rPrChange w:id="135" w:author="PliasunoiaMN" w:date="2026-07-01T15:22:00Z">
            <w:rPr/>
          </w:rPrChange>
        </w:rPr>
        <w:instrText>442312</w:instrText>
      </w:r>
      <w:r w:rsidR="00526151">
        <w:instrText>D</w:instrText>
      </w:r>
      <w:r w:rsidR="00526151" w:rsidRPr="00296921">
        <w:rPr>
          <w:lang w:val="ru-RU"/>
          <w:rPrChange w:id="136" w:author="PliasunoiaMN" w:date="2026-07-01T15:22:00Z">
            <w:rPr/>
          </w:rPrChange>
        </w:rPr>
        <w:instrText>6</w:instrText>
      </w:r>
      <w:r w:rsidR="00526151">
        <w:instrText>CE</w:instrText>
      </w:r>
      <w:r w:rsidR="00526151" w:rsidRPr="00296921">
        <w:rPr>
          <w:lang w:val="ru-RU"/>
          <w:rPrChange w:id="137" w:author="PliasunoiaMN" w:date="2026-07-01T15:22:00Z">
            <w:rPr/>
          </w:rPrChange>
        </w:rPr>
        <w:instrText>022</w:instrText>
      </w:r>
      <w:r w:rsidR="00526151">
        <w:instrText>E</w:instrText>
      </w:r>
      <w:r w:rsidR="00526151" w:rsidRPr="00296921">
        <w:rPr>
          <w:lang w:val="ru-RU"/>
          <w:rPrChange w:id="138" w:author="PliasunoiaMN" w:date="2026-07-01T15:22:00Z">
            <w:rPr/>
          </w:rPrChange>
        </w:rPr>
        <w:instrText>247</w:instrText>
      </w:r>
      <w:r w:rsidR="00526151">
        <w:instrText>CAD</w:instrText>
      </w:r>
      <w:r w:rsidR="00526151" w:rsidRPr="00296921">
        <w:rPr>
          <w:lang w:val="ru-RU"/>
          <w:rPrChange w:id="139" w:author="PliasunoiaMN" w:date="2026-07-01T15:22:00Z">
            <w:rPr/>
          </w:rPrChange>
        </w:rPr>
        <w:instrText>11</w:instrText>
      </w:r>
      <w:r w:rsidR="00526151">
        <w:instrText>C</w:instrText>
      </w:r>
      <w:r w:rsidR="00526151" w:rsidRPr="00296921">
        <w:rPr>
          <w:lang w:val="ru-RU"/>
          <w:rPrChange w:id="140" w:author="PliasunoiaMN" w:date="2026-07-01T15:22:00Z">
            <w:rPr/>
          </w:rPrChange>
        </w:rPr>
        <w:instrText>12</w:instrText>
      </w:r>
      <w:r w:rsidR="00526151">
        <w:instrText>F</w:instrText>
      </w:r>
      <w:r w:rsidR="00526151" w:rsidRPr="00296921">
        <w:rPr>
          <w:lang w:val="ru-RU"/>
          <w:rPrChange w:id="141" w:author="PliasunoiaMN" w:date="2026-07-01T15:22:00Z">
            <w:rPr/>
          </w:rPrChange>
        </w:rPr>
        <w:instrText>2</w:instrText>
      </w:r>
      <w:r w:rsidR="00526151">
        <w:instrText>C</w:instrText>
      </w:r>
      <w:r w:rsidR="00526151" w:rsidRPr="00296921">
        <w:rPr>
          <w:lang w:val="ru-RU"/>
          <w:rPrChange w:id="142" w:author="PliasunoiaMN" w:date="2026-07-01T15:22:00Z">
            <w:rPr/>
          </w:rPrChange>
        </w:rPr>
        <w:instrText>0909</w:instrText>
      </w:r>
      <w:r w:rsidR="00526151">
        <w:instrText>F</w:instrText>
      </w:r>
      <w:r w:rsidR="00526151" w:rsidRPr="00296921">
        <w:rPr>
          <w:lang w:val="ru-RU"/>
          <w:rPrChange w:id="143" w:author="PliasunoiaMN" w:date="2026-07-01T15:22:00Z">
            <w:rPr/>
          </w:rPrChange>
        </w:rPr>
        <w:instrText>33199</w:instrText>
      </w:r>
      <w:r w:rsidR="00526151">
        <w:instrText>B</w:instrText>
      </w:r>
      <w:r w:rsidR="00526151" w:rsidRPr="00296921">
        <w:rPr>
          <w:lang w:val="ru-RU"/>
          <w:rPrChange w:id="144" w:author="PliasunoiaMN" w:date="2026-07-01T15:22:00Z">
            <w:rPr/>
          </w:rPrChange>
        </w:rPr>
        <w:instrText>69</w:instrText>
      </w:r>
      <w:r w:rsidR="00526151">
        <w:instrText>FEB</w:instrText>
      </w:r>
      <w:r w:rsidR="00526151" w:rsidRPr="00296921">
        <w:rPr>
          <w:lang w:val="ru-RU"/>
          <w:rPrChange w:id="145" w:author="PliasunoiaMN" w:date="2026-07-01T15:22:00Z">
            <w:rPr/>
          </w:rPrChange>
        </w:rPr>
        <w:instrText>01</w:instrText>
      </w:r>
      <w:r w:rsidR="00526151">
        <w:instrText>E</w:instrText>
      </w:r>
      <w:r w:rsidR="00526151" w:rsidRPr="00296921">
        <w:rPr>
          <w:lang w:val="ru-RU"/>
          <w:rPrChange w:id="146" w:author="PliasunoiaMN" w:date="2026-07-01T15:22:00Z">
            <w:rPr/>
          </w:rPrChange>
        </w:rPr>
        <w:instrText>35</w:instrText>
      </w:r>
      <w:r w:rsidR="00526151">
        <w:instrText>CE</w:instrText>
      </w:r>
      <w:r w:rsidR="00526151" w:rsidRPr="00296921">
        <w:rPr>
          <w:lang w:val="ru-RU"/>
          <w:rPrChange w:id="147" w:author="PliasunoiaMN" w:date="2026-07-01T15:22:00Z">
            <w:rPr/>
          </w:rPrChange>
        </w:rPr>
        <w:instrText>11</w:instrText>
      </w:r>
      <w:r w:rsidR="00526151">
        <w:instrText>CFF</w:instrText>
      </w:r>
      <w:r w:rsidR="00526151" w:rsidRPr="00296921">
        <w:rPr>
          <w:lang w:val="ru-RU"/>
          <w:rPrChange w:id="148" w:author="PliasunoiaMN" w:date="2026-07-01T15:22:00Z">
            <w:rPr/>
          </w:rPrChange>
        </w:rPr>
        <w:instrText>1</w:instrText>
      </w:r>
      <w:r w:rsidR="00526151">
        <w:instrText>FBD</w:instrText>
      </w:r>
      <w:r w:rsidR="00526151" w:rsidRPr="00296921">
        <w:rPr>
          <w:lang w:val="ru-RU"/>
          <w:rPrChange w:id="149" w:author="PliasunoiaMN" w:date="2026-07-01T15:22:00Z">
            <w:rPr/>
          </w:rPrChange>
        </w:rPr>
        <w:instrText>859</w:instrText>
      </w:r>
      <w:r w:rsidR="00526151">
        <w:instrText>DC</w:instrText>
      </w:r>
      <w:r w:rsidR="00526151" w:rsidRPr="00296921">
        <w:rPr>
          <w:lang w:val="ru-RU"/>
          <w:rPrChange w:id="150" w:author="PliasunoiaMN" w:date="2026-07-01T15:22:00Z">
            <w:rPr/>
          </w:rPrChange>
        </w:rPr>
        <w:instrText>0</w:instrText>
      </w:r>
      <w:r w:rsidR="00526151">
        <w:instrText>C</w:instrText>
      </w:r>
      <w:r w:rsidR="00526151" w:rsidRPr="00296921">
        <w:rPr>
          <w:lang w:val="ru-RU"/>
          <w:rPrChange w:id="151" w:author="PliasunoiaMN" w:date="2026-07-01T15:22:00Z">
            <w:rPr/>
          </w:rPrChange>
        </w:rPr>
        <w:instrText>4</w:instrText>
      </w:r>
      <w:r w:rsidR="00526151">
        <w:instrText>F</w:instrText>
      </w:r>
      <w:r w:rsidR="00526151" w:rsidRPr="00296921">
        <w:rPr>
          <w:lang w:val="ru-RU"/>
          <w:rPrChange w:id="152" w:author="PliasunoiaMN" w:date="2026-07-01T15:22:00Z">
            <w:rPr/>
          </w:rPrChange>
        </w:rPr>
        <w:instrText>1</w:instrText>
      </w:r>
      <w:r w:rsidR="00526151">
        <w:instrText>rDYAG</w:instrText>
      </w:r>
      <w:r w:rsidR="00526151" w:rsidRPr="00296921">
        <w:rPr>
          <w:lang w:val="ru-RU"/>
          <w:rPrChange w:id="153" w:author="PliasunoiaMN" w:date="2026-07-01T15:22:00Z">
            <w:rPr/>
          </w:rPrChange>
        </w:rPr>
        <w:instrText xml:space="preserve">" </w:instrText>
      </w:r>
      <w:r w:rsidR="00526151">
        <w:fldChar w:fldCharType="separate"/>
      </w:r>
      <w:r w:rsidRPr="002E054C">
        <w:rPr>
          <w:rFonts w:ascii="Times New Roman" w:eastAsiaTheme="minorHAnsi" w:hAnsi="Times New Roman" w:cs="Times New Roman"/>
          <w:sz w:val="18"/>
          <w:szCs w:val="18"/>
          <w:lang w:val="ru-RU" w:eastAsia="en-US" w:bidi="ar-SA"/>
        </w:rPr>
        <w:t>частью 1 статьи 34</w:t>
      </w:r>
      <w:r w:rsidR="00526151">
        <w:rPr>
          <w:rFonts w:ascii="Times New Roman" w:eastAsiaTheme="minorHAnsi" w:hAnsi="Times New Roman" w:cs="Times New Roman"/>
          <w:sz w:val="18"/>
          <w:szCs w:val="18"/>
          <w:lang w:val="ru-RU" w:eastAsia="en-US" w:bidi="ar-SA"/>
        </w:rPr>
        <w:fldChar w:fldCharType="end"/>
      </w:r>
      <w:r w:rsidRPr="002E054C">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r w:rsidR="00526151">
        <w:fldChar w:fldCharType="begin"/>
      </w:r>
      <w:r w:rsidR="00526151" w:rsidRPr="00296921">
        <w:rPr>
          <w:lang w:val="ru-RU"/>
          <w:rPrChange w:id="154" w:author="PliasunoiaMN" w:date="2026-07-01T15:45:00Z">
            <w:rPr/>
          </w:rPrChange>
        </w:rPr>
        <w:instrText xml:space="preserve"> </w:instrText>
      </w:r>
      <w:r w:rsidR="00526151">
        <w:instrText>HYPERLINK</w:instrText>
      </w:r>
      <w:r w:rsidR="00526151" w:rsidRPr="00296921">
        <w:rPr>
          <w:lang w:val="ru-RU"/>
          <w:rPrChange w:id="155" w:author="PliasunoiaMN" w:date="2026-07-01T15:45:00Z">
            <w:rPr/>
          </w:rPrChange>
        </w:rPr>
        <w:instrText xml:space="preserve"> "</w:instrText>
      </w:r>
      <w:r w:rsidR="00526151">
        <w:instrText>consultantplus</w:instrText>
      </w:r>
      <w:r w:rsidR="00526151" w:rsidRPr="00296921">
        <w:rPr>
          <w:lang w:val="ru-RU"/>
          <w:rPrChange w:id="156" w:author="PliasunoiaMN" w:date="2026-07-01T15:45:00Z">
            <w:rPr/>
          </w:rPrChange>
        </w:rPr>
        <w:instrText>://</w:instrText>
      </w:r>
      <w:r w:rsidR="00526151">
        <w:instrText>offline</w:instrText>
      </w:r>
      <w:r w:rsidR="00526151" w:rsidRPr="00296921">
        <w:rPr>
          <w:lang w:val="ru-RU"/>
          <w:rPrChange w:id="157" w:author="PliasunoiaMN" w:date="2026-07-01T15:45:00Z">
            <w:rPr/>
          </w:rPrChange>
        </w:rPr>
        <w:instrText>/</w:instrText>
      </w:r>
      <w:r w:rsidR="00526151">
        <w:instrText>ref</w:instrText>
      </w:r>
      <w:r w:rsidR="00526151" w:rsidRPr="00296921">
        <w:rPr>
          <w:lang w:val="ru-RU"/>
          <w:rPrChange w:id="158" w:author="PliasunoiaMN" w:date="2026-07-01T15:45:00Z">
            <w:rPr/>
          </w:rPrChange>
        </w:rPr>
        <w:instrText>=69</w:instrText>
      </w:r>
      <w:r w:rsidR="00526151">
        <w:instrText>AD</w:instrText>
      </w:r>
      <w:r w:rsidR="00526151" w:rsidRPr="00296921">
        <w:rPr>
          <w:lang w:val="ru-RU"/>
          <w:rPrChange w:id="159" w:author="PliasunoiaMN" w:date="2026-07-01T15:45:00Z">
            <w:rPr/>
          </w:rPrChange>
        </w:rPr>
        <w:instrText>3</w:instrText>
      </w:r>
      <w:r w:rsidR="00526151">
        <w:instrText>EE</w:instrText>
      </w:r>
      <w:r w:rsidR="00526151" w:rsidRPr="00296921">
        <w:rPr>
          <w:lang w:val="ru-RU"/>
          <w:rPrChange w:id="160" w:author="PliasunoiaMN" w:date="2026-07-01T15:45:00Z">
            <w:rPr/>
          </w:rPrChange>
        </w:rPr>
        <w:instrText>9</w:instrText>
      </w:r>
      <w:r w:rsidR="00526151">
        <w:instrText>FB</w:instrText>
      </w:r>
      <w:r w:rsidR="00526151" w:rsidRPr="00296921">
        <w:rPr>
          <w:lang w:val="ru-RU"/>
          <w:rPrChange w:id="161" w:author="PliasunoiaMN" w:date="2026-07-01T15:45:00Z">
            <w:rPr/>
          </w:rPrChange>
        </w:rPr>
        <w:instrText>442312</w:instrText>
      </w:r>
      <w:r w:rsidR="00526151">
        <w:instrText>D</w:instrText>
      </w:r>
      <w:r w:rsidR="00526151" w:rsidRPr="00296921">
        <w:rPr>
          <w:lang w:val="ru-RU"/>
          <w:rPrChange w:id="162" w:author="PliasunoiaMN" w:date="2026-07-01T15:45:00Z">
            <w:rPr/>
          </w:rPrChange>
        </w:rPr>
        <w:instrText>6</w:instrText>
      </w:r>
      <w:r w:rsidR="00526151">
        <w:instrText>CE</w:instrText>
      </w:r>
      <w:r w:rsidR="00526151" w:rsidRPr="00296921">
        <w:rPr>
          <w:lang w:val="ru-RU"/>
          <w:rPrChange w:id="163" w:author="PliasunoiaMN" w:date="2026-07-01T15:45:00Z">
            <w:rPr/>
          </w:rPrChange>
        </w:rPr>
        <w:instrText>022</w:instrText>
      </w:r>
      <w:r w:rsidR="00526151">
        <w:instrText>E</w:instrText>
      </w:r>
      <w:r w:rsidR="00526151" w:rsidRPr="00296921">
        <w:rPr>
          <w:lang w:val="ru-RU"/>
          <w:rPrChange w:id="164" w:author="PliasunoiaMN" w:date="2026-07-01T15:45:00Z">
            <w:rPr/>
          </w:rPrChange>
        </w:rPr>
        <w:instrText>247</w:instrText>
      </w:r>
      <w:r w:rsidR="00526151">
        <w:instrText>CAD</w:instrText>
      </w:r>
      <w:r w:rsidR="00526151" w:rsidRPr="00296921">
        <w:rPr>
          <w:lang w:val="ru-RU"/>
          <w:rPrChange w:id="165" w:author="PliasunoiaMN" w:date="2026-07-01T15:45:00Z">
            <w:rPr/>
          </w:rPrChange>
        </w:rPr>
        <w:instrText>11</w:instrText>
      </w:r>
      <w:r w:rsidR="00526151">
        <w:instrText>C</w:instrText>
      </w:r>
      <w:r w:rsidR="00526151" w:rsidRPr="00296921">
        <w:rPr>
          <w:lang w:val="ru-RU"/>
          <w:rPrChange w:id="166" w:author="PliasunoiaMN" w:date="2026-07-01T15:45:00Z">
            <w:rPr/>
          </w:rPrChange>
        </w:rPr>
        <w:instrText>12</w:instrText>
      </w:r>
      <w:r w:rsidR="00526151">
        <w:instrText>F</w:instrText>
      </w:r>
      <w:r w:rsidR="00526151" w:rsidRPr="00296921">
        <w:rPr>
          <w:lang w:val="ru-RU"/>
          <w:rPrChange w:id="167" w:author="PliasunoiaMN" w:date="2026-07-01T15:45:00Z">
            <w:rPr/>
          </w:rPrChange>
        </w:rPr>
        <w:instrText>2</w:instrText>
      </w:r>
      <w:r w:rsidR="00526151">
        <w:instrText>D</w:instrText>
      </w:r>
      <w:r w:rsidR="00526151" w:rsidRPr="00296921">
        <w:rPr>
          <w:lang w:val="ru-RU"/>
          <w:rPrChange w:id="168" w:author="PliasunoiaMN" w:date="2026-07-01T15:45:00Z">
            <w:rPr/>
          </w:rPrChange>
        </w:rPr>
        <w:instrText>090</w:instrText>
      </w:r>
      <w:r w:rsidR="00526151">
        <w:instrText>FF</w:instrText>
      </w:r>
      <w:r w:rsidR="00526151" w:rsidRPr="00296921">
        <w:rPr>
          <w:lang w:val="ru-RU"/>
          <w:rPrChange w:id="169" w:author="PliasunoiaMN" w:date="2026-07-01T15:45:00Z">
            <w:rPr/>
          </w:rPrChange>
        </w:rPr>
        <w:instrText>23199</w:instrText>
      </w:r>
      <w:r w:rsidR="00526151">
        <w:instrText>B</w:instrText>
      </w:r>
      <w:r w:rsidR="00526151" w:rsidRPr="00296921">
        <w:rPr>
          <w:lang w:val="ru-RU"/>
          <w:rPrChange w:id="170" w:author="PliasunoiaMN" w:date="2026-07-01T15:45:00Z">
            <w:rPr/>
          </w:rPrChange>
        </w:rPr>
        <w:instrText>69</w:instrText>
      </w:r>
      <w:r w:rsidR="00526151">
        <w:instrText>FEB</w:instrText>
      </w:r>
      <w:r w:rsidR="00526151" w:rsidRPr="00296921">
        <w:rPr>
          <w:lang w:val="ru-RU"/>
          <w:rPrChange w:id="171" w:author="PliasunoiaMN" w:date="2026-07-01T15:45:00Z">
            <w:rPr/>
          </w:rPrChange>
        </w:rPr>
        <w:instrText>01</w:instrText>
      </w:r>
      <w:r w:rsidR="00526151">
        <w:instrText>E</w:instrText>
      </w:r>
      <w:r w:rsidR="00526151" w:rsidRPr="00296921">
        <w:rPr>
          <w:lang w:val="ru-RU"/>
          <w:rPrChange w:id="172" w:author="PliasunoiaMN" w:date="2026-07-01T15:45:00Z">
            <w:rPr/>
          </w:rPrChange>
        </w:rPr>
        <w:instrText>35</w:instrText>
      </w:r>
      <w:r w:rsidR="00526151">
        <w:instrText>CE</w:instrText>
      </w:r>
      <w:r w:rsidR="00526151" w:rsidRPr="00296921">
        <w:rPr>
          <w:lang w:val="ru-RU"/>
          <w:rPrChange w:id="173" w:author="PliasunoiaMN" w:date="2026-07-01T15:45:00Z">
            <w:rPr/>
          </w:rPrChange>
        </w:rPr>
        <w:instrText>11</w:instrText>
      </w:r>
      <w:r w:rsidR="00526151">
        <w:instrText>CFF</w:instrText>
      </w:r>
      <w:r w:rsidR="00526151" w:rsidRPr="00296921">
        <w:rPr>
          <w:lang w:val="ru-RU"/>
          <w:rPrChange w:id="174" w:author="PliasunoiaMN" w:date="2026-07-01T15:45:00Z">
            <w:rPr/>
          </w:rPrChange>
        </w:rPr>
        <w:instrText>1</w:instrText>
      </w:r>
      <w:r w:rsidR="00526151">
        <w:instrText>FBD</w:instrText>
      </w:r>
      <w:r w:rsidR="00526151" w:rsidRPr="00296921">
        <w:rPr>
          <w:lang w:val="ru-RU"/>
          <w:rPrChange w:id="175" w:author="PliasunoiaMN" w:date="2026-07-01T15:45:00Z">
            <w:rPr/>
          </w:rPrChange>
        </w:rPr>
        <w:instrText>859</w:instrText>
      </w:r>
      <w:r w:rsidR="00526151">
        <w:instrText>DC</w:instrText>
      </w:r>
      <w:r w:rsidR="00526151" w:rsidRPr="00296921">
        <w:rPr>
          <w:lang w:val="ru-RU"/>
          <w:rPrChange w:id="176" w:author="PliasunoiaMN" w:date="2026-07-01T15:45:00Z">
            <w:rPr/>
          </w:rPrChange>
        </w:rPr>
        <w:instrText>0</w:instrText>
      </w:r>
      <w:r w:rsidR="00526151">
        <w:instrText>C</w:instrText>
      </w:r>
      <w:r w:rsidR="00526151" w:rsidRPr="00296921">
        <w:rPr>
          <w:lang w:val="ru-RU"/>
          <w:rPrChange w:id="177" w:author="PliasunoiaMN" w:date="2026-07-01T15:45:00Z">
            <w:rPr/>
          </w:rPrChange>
        </w:rPr>
        <w:instrText>0</w:instrText>
      </w:r>
      <w:r w:rsidR="00526151">
        <w:instrText>F</w:instrText>
      </w:r>
      <w:r w:rsidR="00526151" w:rsidRPr="00296921">
        <w:rPr>
          <w:lang w:val="ru-RU"/>
          <w:rPrChange w:id="178" w:author="PliasunoiaMN" w:date="2026-07-01T15:45:00Z">
            <w:rPr/>
          </w:rPrChange>
        </w:rPr>
        <w:instrText>7</w:instrText>
      </w:r>
      <w:r w:rsidR="00526151">
        <w:instrText>rDY</w:instrText>
      </w:r>
      <w:r w:rsidR="00526151" w:rsidRPr="00296921">
        <w:rPr>
          <w:lang w:val="ru-RU"/>
          <w:rPrChange w:id="179" w:author="PliasunoiaMN" w:date="2026-07-01T15:45:00Z">
            <w:rPr/>
          </w:rPrChange>
        </w:rPr>
        <w:instrText>9</w:instrText>
      </w:r>
      <w:r w:rsidR="00526151">
        <w:instrText>G</w:instrText>
      </w:r>
      <w:r w:rsidR="00526151" w:rsidRPr="00296921">
        <w:rPr>
          <w:lang w:val="ru-RU"/>
          <w:rPrChange w:id="180" w:author="PliasunoiaMN" w:date="2026-07-01T15:45:00Z">
            <w:rPr/>
          </w:rPrChange>
        </w:rPr>
        <w:instrText xml:space="preserve">" </w:instrText>
      </w:r>
      <w:r w:rsidR="00526151">
        <w:fldChar w:fldCharType="separate"/>
      </w:r>
      <w:r w:rsidRPr="002E054C">
        <w:rPr>
          <w:rFonts w:ascii="Times New Roman" w:eastAsiaTheme="minorHAnsi" w:hAnsi="Times New Roman" w:cs="Times New Roman"/>
          <w:sz w:val="18"/>
          <w:szCs w:val="18"/>
          <w:lang w:val="ru-RU" w:eastAsia="en-US" w:bidi="ar-SA"/>
        </w:rPr>
        <w:t>разделом I</w:t>
      </w:r>
      <w:r w:rsidR="00526151">
        <w:rPr>
          <w:rFonts w:ascii="Times New Roman" w:eastAsiaTheme="minorHAnsi" w:hAnsi="Times New Roman" w:cs="Times New Roman"/>
          <w:sz w:val="18"/>
          <w:szCs w:val="18"/>
          <w:lang w:val="ru-RU" w:eastAsia="en-US" w:bidi="ar-SA"/>
        </w:rPr>
        <w:fldChar w:fldCharType="end"/>
      </w:r>
      <w:r w:rsidRPr="002E054C">
        <w:rPr>
          <w:rFonts w:ascii="Times New Roman" w:eastAsiaTheme="minorHAnsi" w:hAnsi="Times New Roman" w:cs="Times New Roman"/>
          <w:sz w:val="18"/>
          <w:szCs w:val="18"/>
          <w:lang w:val="ru-RU" w:eastAsia="en-US" w:bidi="ar-SA"/>
        </w:rPr>
        <w:t xml:space="preserve"> настоящего Договора.</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2.4.2. Пользоваться в порядке, установленном локальными нормативными актами, имуществом Университета, необходимым для освоения образовательной программы.</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мероприятиях, организованных Университетом.</w:t>
      </w:r>
    </w:p>
    <w:p w:rsidR="005A34AC" w:rsidRPr="002E054C" w:rsidRDefault="005A34AC" w:rsidP="005A34A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2.4.4. Получать полную и достоверную информацию об оценке своих знаний, умений, навыков и компетенций, а также о критериях этой оценки.</w:t>
      </w:r>
    </w:p>
    <w:p w:rsidR="005A34AC" w:rsidRPr="002E054C" w:rsidRDefault="005A34AC" w:rsidP="005A34AC">
      <w:pPr>
        <w:widowControl/>
        <w:spacing w:line="290" w:lineRule="exact"/>
        <w:ind w:firstLine="426"/>
        <w:jc w:val="both"/>
        <w:rPr>
          <w:rFonts w:ascii="Times New Roman" w:eastAsia="Times New Roman" w:hAnsi="Times New Roman" w:cs="Times New Roman"/>
          <w:sz w:val="18"/>
          <w:szCs w:val="18"/>
          <w:lang w:val="ru-RU" w:eastAsia="ru-RU" w:bidi="ar-SA"/>
        </w:rPr>
      </w:pPr>
      <w:r w:rsidRPr="002E054C">
        <w:rPr>
          <w:rFonts w:ascii="Times New Roman" w:eastAsia="Times New Roman" w:hAnsi="Times New Roman" w:cs="Times New Roman"/>
          <w:sz w:val="18"/>
          <w:szCs w:val="18"/>
          <w:lang w:val="ru-RU" w:eastAsia="ru-RU" w:bidi="ar-SA"/>
        </w:rPr>
        <w:t>2.5. Обязательства Заказчика:</w:t>
      </w:r>
    </w:p>
    <w:p w:rsidR="005A34AC" w:rsidRPr="002E054C" w:rsidRDefault="005A34AC" w:rsidP="005A34AC">
      <w:pPr>
        <w:widowControl/>
        <w:spacing w:line="290" w:lineRule="exact"/>
        <w:ind w:firstLine="426"/>
        <w:jc w:val="both"/>
        <w:rPr>
          <w:rFonts w:ascii="Times New Roman" w:eastAsia="Times New Roman" w:hAnsi="Times New Roman" w:cs="Times New Roman"/>
          <w:sz w:val="18"/>
          <w:szCs w:val="18"/>
          <w:lang w:val="ru-RU" w:eastAsia="ru-RU" w:bidi="ar-SA"/>
        </w:rPr>
      </w:pPr>
      <w:r w:rsidRPr="002E054C">
        <w:rPr>
          <w:rFonts w:ascii="Times New Roman" w:eastAsia="Times New Roman" w:hAnsi="Times New Roman" w:cs="Times New Roman"/>
          <w:sz w:val="18"/>
          <w:szCs w:val="18"/>
          <w:lang w:val="ru-RU" w:eastAsia="ru-RU" w:bidi="ar-SA"/>
        </w:rPr>
        <w:t>2.5.1. Своевременно вносить плату за обучение в соответствии с п.п. 3.1- п.п. 3.5 настоящего договора.</w:t>
      </w:r>
    </w:p>
    <w:p w:rsidR="005A34AC" w:rsidRPr="002E054C" w:rsidRDefault="005A34AC" w:rsidP="005A34AC">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2E054C">
        <w:rPr>
          <w:rFonts w:ascii="Times New Roman" w:eastAsia="Times New Roman" w:hAnsi="Times New Roman" w:cs="Times New Roman"/>
          <w:sz w:val="18"/>
          <w:szCs w:val="18"/>
          <w:lang w:val="ru-RU" w:eastAsia="ru-RU" w:bidi="ar-SA"/>
        </w:rPr>
        <w:t xml:space="preserve">2.5. </w:t>
      </w:r>
      <w:r w:rsidRPr="002E054C">
        <w:rPr>
          <w:rFonts w:ascii="Times New Roman" w:eastAsiaTheme="minorHAnsi" w:hAnsi="Times New Roman" w:cs="Times New Roman"/>
          <w:sz w:val="18"/>
          <w:szCs w:val="18"/>
          <w:lang w:val="ru-RU" w:eastAsia="en-US" w:bidi="ar-SA"/>
        </w:rPr>
        <w:t>Университет вправе:</w:t>
      </w:r>
    </w:p>
    <w:p w:rsidR="005A34AC" w:rsidRPr="002E054C" w:rsidRDefault="005A34AC" w:rsidP="005A34AC">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2.5.1. Самостоятельно осуществлять образовательный процесс, устанавливать системы оценок, формы, порядок и периодичность промежуточной аттестации Студента.</w:t>
      </w:r>
    </w:p>
    <w:p w:rsidR="005A34AC" w:rsidRPr="002E054C" w:rsidRDefault="005A34AC" w:rsidP="005A34AC">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2.5.2. Применять к Студенту меры поощрения и меры дисциплинарного взыскания в соответствии с законодательством Российской Федерации, учредительными документами Университета, настоящим договором и локальными нормативными актами Университета.</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805DA0">
        <w:rPr>
          <w:rFonts w:ascii="Times New Roman" w:eastAsia="Times New Roman" w:hAnsi="Times New Roman" w:cs="Times New Roman"/>
          <w:sz w:val="18"/>
          <w:szCs w:val="18"/>
          <w:lang w:val="ru-RU" w:eastAsia="ru-RU" w:bidi="ar-SA"/>
        </w:rPr>
        <w:t xml:space="preserve">3.1. Сумма платы за обучение составляет </w:t>
      </w:r>
      <w:r w:rsidRPr="00805DA0">
        <w:rPr>
          <w:rFonts w:ascii="Times New Roman" w:eastAsia="Times New Roman" w:hAnsi="Times New Roman" w:cs="Times New Roman"/>
          <w:b/>
          <w:sz w:val="18"/>
          <w:szCs w:val="18"/>
          <w:lang w:val="ru-RU" w:eastAsia="ru-RU" w:bidi="ar-SA"/>
        </w:rPr>
        <w:t>_______________(___________________________________________________)</w:t>
      </w:r>
      <w:r w:rsidRPr="00805DA0">
        <w:rPr>
          <w:rFonts w:ascii="Times New Roman" w:eastAsia="Times New Roman" w:hAnsi="Times New Roman" w:cs="Times New Roman"/>
          <w:sz w:val="18"/>
          <w:szCs w:val="18"/>
          <w:lang w:val="ru-RU" w:eastAsia="ru-RU" w:bidi="ar-SA"/>
        </w:rPr>
        <w:t xml:space="preserve"> рублей 00 коп.  за один учебный семестр, </w:t>
      </w:r>
      <w:r w:rsidRPr="00805DA0">
        <w:rPr>
          <w:rFonts w:ascii="Times New Roman" w:eastAsia="Calibri" w:hAnsi="Times New Roman" w:cs="Times New Roman"/>
          <w:b/>
          <w:sz w:val="18"/>
          <w:szCs w:val="18"/>
          <w:lang w:val="ru-RU" w:eastAsia="en-US" w:bidi="ar-SA"/>
        </w:rPr>
        <w:t>_______________ (________________________________________________________)</w:t>
      </w:r>
      <w:r w:rsidRPr="00805DA0">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3.2. Сумма, указанная в п.3.1 настоящего договора, на очередной учебный семестр может быть повышена на основании решения Ученого совета и приказа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805DA0" w:rsidRDefault="00274113" w:rsidP="00805DA0">
      <w:pPr>
        <w:widowControl/>
        <w:shd w:val="clear" w:color="auto" w:fill="FFFFFF" w:themeFill="background1"/>
        <w:spacing w:line="360" w:lineRule="auto"/>
        <w:ind w:firstLine="426"/>
        <w:jc w:val="both"/>
        <w:rPr>
          <w:rFonts w:ascii="Times New Roman" w:hAnsi="Times New Roman" w:cs="Times New Roman"/>
          <w:sz w:val="18"/>
          <w:szCs w:val="18"/>
          <w:lang w:val="ru-RU"/>
        </w:rPr>
      </w:pPr>
      <w:r w:rsidRPr="00805DA0">
        <w:rPr>
          <w:rFonts w:ascii="Times New Roman" w:hAnsi="Times New Roman" w:cs="Times New Roman"/>
          <w:sz w:val="18"/>
          <w:szCs w:val="18"/>
          <w:lang w:val="ru-RU"/>
        </w:rPr>
        <w:t xml:space="preserve">3.3. </w:t>
      </w:r>
      <w:r w:rsidR="00AE3290" w:rsidRPr="00805DA0">
        <w:rPr>
          <w:rFonts w:ascii="Times New Roman" w:hAnsi="Times New Roman" w:cs="Times New Roman"/>
          <w:sz w:val="18"/>
          <w:szCs w:val="18"/>
          <w:lang w:val="ru-RU"/>
        </w:rPr>
        <w:t xml:space="preserve"> Оплата за первый семестр обучения </w:t>
      </w:r>
      <w:r w:rsidR="00960446" w:rsidRPr="00805DA0">
        <w:rPr>
          <w:rFonts w:ascii="Times New Roman" w:hAnsi="Times New Roman" w:cs="Times New Roman"/>
          <w:sz w:val="18"/>
          <w:szCs w:val="18"/>
          <w:lang w:val="ru-RU"/>
        </w:rPr>
        <w:t>осуществляется</w:t>
      </w:r>
      <w:r w:rsidR="00AE3290" w:rsidRPr="00805DA0">
        <w:rPr>
          <w:rFonts w:ascii="Times New Roman" w:hAnsi="Times New Roman" w:cs="Times New Roman"/>
          <w:sz w:val="18"/>
          <w:szCs w:val="18"/>
          <w:lang w:val="ru-RU"/>
        </w:rPr>
        <w:t xml:space="preserve"> в два этапа:</w:t>
      </w:r>
    </w:p>
    <w:p w:rsidR="003A1FB7" w:rsidRPr="00805DA0" w:rsidRDefault="003A1FB7" w:rsidP="00A436DB">
      <w:pPr>
        <w:pStyle w:val="a6"/>
        <w:numPr>
          <w:ilvl w:val="0"/>
          <w:numId w:val="241"/>
        </w:numPr>
        <w:shd w:val="clear" w:color="auto" w:fill="FFFFFF" w:themeFill="background1"/>
        <w:spacing w:line="360" w:lineRule="auto"/>
        <w:ind w:left="0" w:firstLine="349"/>
        <w:jc w:val="both"/>
        <w:rPr>
          <w:rFonts w:ascii="Times New Roman" w:hAnsi="Times New Roman"/>
          <w:sz w:val="18"/>
          <w:szCs w:val="18"/>
        </w:rPr>
      </w:pPr>
      <w:r w:rsidRPr="00805DA0">
        <w:rPr>
          <w:rFonts w:ascii="Times New Roman" w:hAnsi="Times New Roman"/>
          <w:sz w:val="18"/>
          <w:szCs w:val="18"/>
        </w:rPr>
        <w:lastRenderedPageBreak/>
        <w:t xml:space="preserve">на первом этапе в течение 10 календарных дней после подписания настоящего договора, но не позднее </w:t>
      </w:r>
      <w:r w:rsidR="00F52EE6" w:rsidRPr="00805DA0">
        <w:rPr>
          <w:rFonts w:ascii="Times New Roman" w:hAnsi="Times New Roman"/>
          <w:sz w:val="18"/>
          <w:szCs w:val="18"/>
        </w:rPr>
        <w:t>27</w:t>
      </w:r>
      <w:r w:rsidRPr="00805DA0">
        <w:rPr>
          <w:rFonts w:ascii="Times New Roman" w:hAnsi="Times New Roman"/>
          <w:sz w:val="18"/>
          <w:szCs w:val="18"/>
        </w:rPr>
        <w:t xml:space="preserve"> августа 2026 г. вносится сумма в размере </w:t>
      </w:r>
      <w:r w:rsidRPr="00805DA0">
        <w:rPr>
          <w:rFonts w:ascii="Times New Roman" w:hAnsi="Times New Roman"/>
          <w:b/>
          <w:sz w:val="18"/>
          <w:szCs w:val="18"/>
        </w:rPr>
        <w:t>_______________(___________________________________________________)</w:t>
      </w:r>
      <w:r w:rsidRPr="00805DA0">
        <w:rPr>
          <w:rFonts w:ascii="Times New Roman" w:hAnsi="Times New Roman"/>
          <w:sz w:val="18"/>
          <w:szCs w:val="18"/>
        </w:rPr>
        <w:t xml:space="preserve"> рублей 00 коп</w:t>
      </w:r>
      <w:r w:rsidR="00A436DB">
        <w:rPr>
          <w:rFonts w:ascii="Times New Roman" w:hAnsi="Times New Roman"/>
          <w:sz w:val="18"/>
          <w:szCs w:val="18"/>
        </w:rPr>
        <w:t>.</w:t>
      </w:r>
      <w:r w:rsidRPr="00805DA0">
        <w:rPr>
          <w:rFonts w:ascii="Times New Roman" w:hAnsi="Times New Roman"/>
          <w:sz w:val="18"/>
          <w:szCs w:val="18"/>
        </w:rPr>
        <w:t xml:space="preserve"> </w:t>
      </w:r>
      <w:r w:rsidR="00A436DB">
        <w:rPr>
          <w:rFonts w:ascii="Times New Roman" w:hAnsi="Times New Roman"/>
          <w:sz w:val="18"/>
          <w:szCs w:val="18"/>
        </w:rPr>
        <w:br/>
      </w:r>
      <w:r w:rsidRPr="00805DA0">
        <w:rPr>
          <w:rFonts w:ascii="Times New Roman" w:hAnsi="Times New Roman"/>
          <w:sz w:val="18"/>
          <w:szCs w:val="18"/>
        </w:rPr>
        <w:t>в качестве авансового платежа;</w:t>
      </w:r>
    </w:p>
    <w:p w:rsidR="00576FC3" w:rsidRPr="00805DA0" w:rsidRDefault="00960446" w:rsidP="00A436DB">
      <w:pPr>
        <w:pStyle w:val="a6"/>
        <w:numPr>
          <w:ilvl w:val="0"/>
          <w:numId w:val="241"/>
        </w:numPr>
        <w:shd w:val="clear" w:color="auto" w:fill="FFFFFF" w:themeFill="background1"/>
        <w:spacing w:after="0" w:line="360" w:lineRule="auto"/>
        <w:ind w:left="0" w:firstLine="426"/>
        <w:jc w:val="both"/>
        <w:rPr>
          <w:rFonts w:ascii="Times New Roman" w:hAnsi="Times New Roman"/>
          <w:sz w:val="18"/>
          <w:szCs w:val="18"/>
        </w:rPr>
      </w:pPr>
      <w:r w:rsidRPr="00805DA0">
        <w:rPr>
          <w:rFonts w:ascii="Times New Roman" w:hAnsi="Times New Roman"/>
          <w:sz w:val="18"/>
          <w:szCs w:val="18"/>
        </w:rPr>
        <w:t xml:space="preserve">на </w:t>
      </w:r>
      <w:r w:rsidR="00AE3290" w:rsidRPr="00805DA0">
        <w:rPr>
          <w:rFonts w:ascii="Times New Roman" w:hAnsi="Times New Roman"/>
          <w:sz w:val="18"/>
          <w:szCs w:val="18"/>
        </w:rPr>
        <w:t>в</w:t>
      </w:r>
      <w:r w:rsidRPr="00805DA0">
        <w:rPr>
          <w:rFonts w:ascii="Times New Roman" w:hAnsi="Times New Roman"/>
          <w:sz w:val="18"/>
          <w:szCs w:val="18"/>
        </w:rPr>
        <w:t>тором</w:t>
      </w:r>
      <w:r w:rsidR="00AE3290" w:rsidRPr="00805DA0">
        <w:rPr>
          <w:rFonts w:ascii="Times New Roman" w:hAnsi="Times New Roman"/>
          <w:sz w:val="18"/>
          <w:szCs w:val="18"/>
        </w:rPr>
        <w:t xml:space="preserve"> этап</w:t>
      </w:r>
      <w:r w:rsidRPr="00805DA0">
        <w:rPr>
          <w:rFonts w:ascii="Times New Roman" w:hAnsi="Times New Roman"/>
          <w:sz w:val="18"/>
          <w:szCs w:val="18"/>
        </w:rPr>
        <w:t>е (после зачисления Обучающегося)</w:t>
      </w:r>
      <w:r w:rsidR="00AE3290" w:rsidRPr="00805DA0">
        <w:rPr>
          <w:rFonts w:ascii="Times New Roman" w:hAnsi="Times New Roman"/>
          <w:sz w:val="18"/>
          <w:szCs w:val="18"/>
        </w:rPr>
        <w:t xml:space="preserve"> </w:t>
      </w:r>
      <w:r w:rsidRPr="00805DA0">
        <w:rPr>
          <w:rFonts w:ascii="Times New Roman" w:hAnsi="Times New Roman"/>
          <w:sz w:val="18"/>
          <w:szCs w:val="18"/>
        </w:rPr>
        <w:t xml:space="preserve">до 31 октября 2026 г. </w:t>
      </w:r>
      <w:r w:rsidR="00AE3290" w:rsidRPr="00805DA0">
        <w:rPr>
          <w:rFonts w:ascii="Times New Roman" w:hAnsi="Times New Roman"/>
          <w:sz w:val="18"/>
          <w:szCs w:val="18"/>
        </w:rPr>
        <w:t xml:space="preserve">вносится сумма в размере </w:t>
      </w:r>
      <w:r w:rsidR="00576FC3" w:rsidRPr="00805DA0">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805DA0" w:rsidRDefault="00AE3290" w:rsidP="00805DA0">
      <w:pPr>
        <w:widowControl/>
        <w:shd w:val="clear" w:color="auto" w:fill="FFFFFF" w:themeFill="background1"/>
        <w:spacing w:line="360" w:lineRule="auto"/>
        <w:ind w:firstLine="426"/>
        <w:jc w:val="both"/>
        <w:rPr>
          <w:rFonts w:ascii="Times New Roman" w:hAnsi="Times New Roman"/>
          <w:sz w:val="18"/>
          <w:szCs w:val="18"/>
          <w:lang w:val="ru-RU"/>
        </w:rPr>
      </w:pPr>
      <w:r w:rsidRPr="00805DA0">
        <w:rPr>
          <w:rFonts w:ascii="Times New Roman" w:hAnsi="Times New Roman" w:cs="Times New Roman"/>
          <w:sz w:val="18"/>
          <w:szCs w:val="18"/>
          <w:lang w:val="ru-RU"/>
        </w:rPr>
        <w:t>Документ</w:t>
      </w:r>
      <w:r w:rsidR="00576FC3" w:rsidRPr="00805DA0">
        <w:rPr>
          <w:rFonts w:ascii="Times New Roman" w:hAnsi="Times New Roman" w:cs="Times New Roman"/>
          <w:sz w:val="18"/>
          <w:szCs w:val="18"/>
          <w:lang w:val="ru-RU"/>
        </w:rPr>
        <w:t>ами</w:t>
      </w:r>
      <w:r w:rsidRPr="00805DA0">
        <w:rPr>
          <w:rFonts w:ascii="Times New Roman" w:hAnsi="Times New Roman" w:cs="Times New Roman"/>
          <w:sz w:val="18"/>
          <w:szCs w:val="18"/>
          <w:lang w:val="ru-RU"/>
        </w:rPr>
        <w:t>, подтверждающим</w:t>
      </w:r>
      <w:r w:rsidR="00576FC3" w:rsidRPr="00805DA0">
        <w:rPr>
          <w:rFonts w:ascii="Times New Roman" w:hAnsi="Times New Roman" w:cs="Times New Roman"/>
          <w:sz w:val="18"/>
          <w:szCs w:val="18"/>
          <w:lang w:val="ru-RU"/>
        </w:rPr>
        <w:t>и</w:t>
      </w:r>
      <w:r w:rsidRPr="00805DA0">
        <w:rPr>
          <w:rFonts w:ascii="Times New Roman" w:hAnsi="Times New Roman" w:cs="Times New Roman"/>
          <w:sz w:val="18"/>
          <w:szCs w:val="18"/>
          <w:lang w:val="ru-RU"/>
        </w:rPr>
        <w:t xml:space="preserve"> оплату,</w:t>
      </w:r>
      <w:r w:rsidR="006A57FE" w:rsidRPr="00805DA0">
        <w:rPr>
          <w:rFonts w:ascii="Times New Roman" w:hAnsi="Times New Roman" w:cs="Times New Roman"/>
          <w:sz w:val="18"/>
          <w:szCs w:val="18"/>
          <w:lang w:val="ru-RU"/>
        </w:rPr>
        <w:t xml:space="preserve"> явля</w:t>
      </w:r>
      <w:r w:rsidR="00576FC3" w:rsidRPr="00805DA0">
        <w:rPr>
          <w:rFonts w:ascii="Times New Roman" w:hAnsi="Times New Roman" w:cs="Times New Roman"/>
          <w:sz w:val="18"/>
          <w:szCs w:val="18"/>
          <w:lang w:val="ru-RU"/>
        </w:rPr>
        <w:t>ю</w:t>
      </w:r>
      <w:r w:rsidR="006A57FE" w:rsidRPr="00805DA0">
        <w:rPr>
          <w:rFonts w:ascii="Times New Roman" w:hAnsi="Times New Roman" w:cs="Times New Roman"/>
          <w:sz w:val="18"/>
          <w:szCs w:val="18"/>
          <w:lang w:val="ru-RU"/>
        </w:rPr>
        <w:t>тся</w:t>
      </w:r>
      <w:r w:rsidRPr="00805DA0">
        <w:rPr>
          <w:rFonts w:ascii="Times New Roman" w:hAnsi="Times New Roman" w:cs="Times New Roman"/>
          <w:sz w:val="18"/>
          <w:szCs w:val="18"/>
          <w:lang w:val="ru-RU"/>
        </w:rPr>
        <w:t>:</w:t>
      </w:r>
      <w:r w:rsidR="00576FC3" w:rsidRPr="00805DA0">
        <w:rPr>
          <w:rFonts w:ascii="Times New Roman" w:hAnsi="Times New Roman" w:cs="Times New Roman"/>
          <w:sz w:val="18"/>
          <w:szCs w:val="18"/>
          <w:lang w:val="ru-RU"/>
        </w:rPr>
        <w:t xml:space="preserve"> п</w:t>
      </w:r>
      <w:r w:rsidRPr="00805DA0">
        <w:rPr>
          <w:rFonts w:ascii="Times New Roman" w:hAnsi="Times New Roman"/>
          <w:sz w:val="18"/>
          <w:szCs w:val="18"/>
          <w:lang w:val="ru-RU"/>
        </w:rPr>
        <w:t xml:space="preserve">латёжное поручение с отметкой банка об </w:t>
      </w:r>
      <w:r w:rsidR="00576FC3" w:rsidRPr="00805DA0">
        <w:rPr>
          <w:rFonts w:ascii="Times New Roman" w:hAnsi="Times New Roman"/>
          <w:sz w:val="18"/>
          <w:szCs w:val="18"/>
          <w:lang w:val="ru-RU"/>
        </w:rPr>
        <w:t>исполнении, квитанция, банковская выписка по счёту, ч</w:t>
      </w:r>
      <w:r w:rsidRPr="00805DA0">
        <w:rPr>
          <w:rFonts w:ascii="Times New Roman" w:hAnsi="Times New Roman"/>
          <w:sz w:val="18"/>
          <w:szCs w:val="18"/>
          <w:lang w:val="ru-RU"/>
        </w:rPr>
        <w:t>ек</w:t>
      </w:r>
      <w:r w:rsidR="00576FC3" w:rsidRPr="00805DA0">
        <w:rPr>
          <w:rFonts w:ascii="Times New Roman" w:hAnsi="Times New Roman"/>
          <w:sz w:val="18"/>
          <w:szCs w:val="18"/>
          <w:lang w:val="ru-RU"/>
        </w:rPr>
        <w:t>, э</w:t>
      </w:r>
      <w:r w:rsidRPr="00805DA0">
        <w:rPr>
          <w:rFonts w:ascii="Times New Roman" w:hAnsi="Times New Roman"/>
          <w:sz w:val="18"/>
          <w:szCs w:val="18"/>
          <w:lang w:val="ru-RU"/>
        </w:rPr>
        <w:t>лектронная справка из онлайн-банка</w:t>
      </w:r>
      <w:r w:rsidR="00576FC3" w:rsidRPr="00805DA0">
        <w:rPr>
          <w:rFonts w:ascii="Times New Roman" w:hAnsi="Times New Roman"/>
          <w:sz w:val="18"/>
          <w:szCs w:val="18"/>
          <w:lang w:val="ru-RU"/>
        </w:rPr>
        <w:t>.</w:t>
      </w:r>
    </w:p>
    <w:p w:rsidR="00274113" w:rsidRPr="00805DA0" w:rsidRDefault="00A05386" w:rsidP="00805DA0">
      <w:pPr>
        <w:widowControl/>
        <w:shd w:val="clear" w:color="auto" w:fill="FFFFFF" w:themeFill="background1"/>
        <w:spacing w:line="360" w:lineRule="auto"/>
        <w:ind w:firstLine="426"/>
        <w:jc w:val="both"/>
        <w:rPr>
          <w:rFonts w:ascii="Times New Roman" w:hAnsi="Times New Roman" w:cs="Times New Roman"/>
          <w:sz w:val="18"/>
          <w:szCs w:val="18"/>
          <w:lang w:val="ru-RU"/>
        </w:rPr>
      </w:pPr>
      <w:r w:rsidRPr="00805DA0">
        <w:rPr>
          <w:rFonts w:ascii="Times New Roman" w:hAnsi="Times New Roman" w:cs="Times New Roman"/>
          <w:color w:val="000000"/>
          <w:sz w:val="18"/>
          <w:szCs w:val="18"/>
          <w:lang w:val="ru-RU"/>
        </w:rPr>
        <w:t>3.4</w:t>
      </w:r>
      <w:r w:rsidR="00274113" w:rsidRPr="00805DA0">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805DA0" w:rsidRDefault="00A05386"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3.5</w:t>
      </w:r>
      <w:r w:rsidR="00274113" w:rsidRPr="00805DA0">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805DA0" w:rsidRDefault="00A05386"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3.6</w:t>
      </w:r>
      <w:r w:rsidR="00274113" w:rsidRPr="00805DA0">
        <w:rPr>
          <w:rFonts w:ascii="Times New Roman" w:eastAsiaTheme="minorHAnsi" w:hAnsi="Times New Roman" w:cs="Times New Roman"/>
          <w:sz w:val="18"/>
          <w:szCs w:val="18"/>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805DA0">
        <w:rPr>
          <w:rFonts w:ascii="Times New Roman" w:eastAsiaTheme="minorHAnsi" w:hAnsi="Times New Roman" w:cs="Times New Roman"/>
          <w:sz w:val="18"/>
          <w:szCs w:val="18"/>
          <w:lang w:val="ru-RU" w:eastAsia="en-US" w:bidi="ar-SA"/>
        </w:rPr>
        <w:t>, внесенные за очередной семестр,</w:t>
      </w:r>
      <w:r w:rsidR="00274113" w:rsidRPr="00805DA0">
        <w:rPr>
          <w:rFonts w:ascii="Times New Roman" w:eastAsiaTheme="minorHAnsi" w:hAnsi="Times New Roman" w:cs="Times New Roman"/>
          <w:sz w:val="18"/>
          <w:szCs w:val="18"/>
          <w:lang w:val="ru-RU" w:eastAsia="en-US" w:bidi="ar-SA"/>
        </w:rPr>
        <w:t xml:space="preserve"> подлежат возврату в полном объеме.</w:t>
      </w:r>
    </w:p>
    <w:p w:rsidR="00576FC3" w:rsidRPr="00805DA0" w:rsidRDefault="00A05386"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3.7</w:t>
      </w:r>
      <w:r w:rsidR="00274113" w:rsidRPr="00805DA0">
        <w:rPr>
          <w:rFonts w:ascii="Times New Roman" w:eastAsiaTheme="minorHAnsi" w:hAnsi="Times New Roman" w:cs="Times New Roman"/>
          <w:sz w:val="18"/>
          <w:szCs w:val="18"/>
          <w:lang w:val="ru-RU" w:eastAsia="en-US" w:bidi="ar-SA"/>
        </w:rPr>
        <w:t xml:space="preserve">. </w:t>
      </w:r>
      <w:r w:rsidR="00576FC3" w:rsidRPr="00805DA0">
        <w:rPr>
          <w:rFonts w:ascii="Times New Roman" w:eastAsiaTheme="minorHAnsi" w:hAnsi="Times New Roman" w:cs="Times New Roman"/>
          <w:sz w:val="18"/>
          <w:szCs w:val="18"/>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805DA0" w:rsidRDefault="00576FC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805DA0" w:rsidRDefault="00576FC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805DA0" w:rsidRDefault="00576FC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4. Ответственность сторон договора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imes New Roman" w:hAnsi="Times New Roman" w:cs="Times New Roman"/>
          <w:sz w:val="18"/>
          <w:szCs w:val="18"/>
          <w:lang w:val="ru-RU" w:eastAsia="ru-RU" w:bidi="ar-SA"/>
        </w:rPr>
        <w:t xml:space="preserve">4.2. </w:t>
      </w:r>
      <w:r w:rsidR="00A46803" w:rsidRPr="00805DA0">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3</w:t>
      </w:r>
      <w:r w:rsidRPr="00805DA0">
        <w:rPr>
          <w:rFonts w:ascii="Times New Roman" w:eastAsiaTheme="minorHAnsi" w:hAnsi="Times New Roman" w:cs="Times New Roman"/>
          <w:sz w:val="18"/>
          <w:szCs w:val="18"/>
          <w:lang w:val="ru-RU" w:eastAsia="en-US" w:bidi="ar-SA"/>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w:t>
      </w:r>
      <w:r w:rsidR="00CB201F" w:rsidRPr="00B461AC">
        <w:rPr>
          <w:rFonts w:ascii="Times New Roman" w:eastAsiaTheme="minorHAnsi" w:hAnsi="Times New Roman" w:cs="Times New Roman"/>
          <w:sz w:val="18"/>
          <w:szCs w:val="18"/>
          <w:lang w:val="ru-RU" w:eastAsia="en-US" w:bidi="ar-SA"/>
        </w:rPr>
        <w:t>Заказчик</w:t>
      </w:r>
      <w:r w:rsidRPr="00805DA0">
        <w:rPr>
          <w:rFonts w:ascii="Times New Roman" w:eastAsiaTheme="minorHAnsi" w:hAnsi="Times New Roman" w:cs="Times New Roman"/>
          <w:sz w:val="18"/>
          <w:szCs w:val="18"/>
          <w:lang w:val="ru-RU" w:eastAsia="en-US" w:bidi="ar-SA"/>
        </w:rPr>
        <w:t xml:space="preserve"> вправе по своему выбору потребовать:</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4</w:t>
      </w:r>
      <w:r w:rsidRPr="00805DA0">
        <w:rPr>
          <w:rFonts w:ascii="Times New Roman" w:eastAsiaTheme="minorHAnsi" w:hAnsi="Times New Roman" w:cs="Times New Roman"/>
          <w:sz w:val="18"/>
          <w:szCs w:val="18"/>
          <w:lang w:val="ru-RU" w:eastAsia="en-US" w:bidi="ar-SA"/>
        </w:rPr>
        <w:t xml:space="preserve">. </w:t>
      </w:r>
      <w:r w:rsidR="00CB201F" w:rsidRPr="00B461AC">
        <w:rPr>
          <w:rFonts w:ascii="Times New Roman" w:eastAsiaTheme="minorHAnsi" w:hAnsi="Times New Roman" w:cs="Times New Roman"/>
          <w:sz w:val="18"/>
          <w:szCs w:val="18"/>
          <w:lang w:val="ru-RU" w:eastAsia="en-US" w:bidi="ar-SA"/>
        </w:rPr>
        <w:t>Заказчик</w:t>
      </w:r>
      <w:r w:rsidR="00CB201F" w:rsidRPr="00805DA0">
        <w:rPr>
          <w:rFonts w:ascii="Times New Roman" w:eastAsiaTheme="minorHAnsi" w:hAnsi="Times New Roman" w:cs="Times New Roman"/>
          <w:sz w:val="18"/>
          <w:szCs w:val="18"/>
          <w:lang w:val="ru-RU" w:eastAsia="en-US" w:bidi="ar-SA"/>
        </w:rPr>
        <w:t xml:space="preserve"> </w:t>
      </w:r>
      <w:r w:rsidRPr="00805DA0">
        <w:rPr>
          <w:rFonts w:ascii="Times New Roman" w:eastAsiaTheme="minorHAnsi" w:hAnsi="Times New Roman" w:cs="Times New Roman"/>
          <w:sz w:val="18"/>
          <w:szCs w:val="18"/>
          <w:lang w:val="ru-RU" w:eastAsia="en-US" w:bidi="ar-SA"/>
        </w:rPr>
        <w:t>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805DA0">
        <w:rPr>
          <w:rFonts w:ascii="Times New Roman" w:eastAsiaTheme="minorHAnsi" w:hAnsi="Times New Roman" w:cs="Times New Roman"/>
          <w:sz w:val="18"/>
          <w:szCs w:val="18"/>
          <w:lang w:val="ru-RU" w:eastAsia="en-US" w:bidi="ar-SA"/>
        </w:rPr>
        <w:t>зовательных услуг не устранены Университетом</w:t>
      </w:r>
      <w:r w:rsidRPr="00805DA0">
        <w:rPr>
          <w:rFonts w:ascii="Times New Roman" w:eastAsiaTheme="minorHAnsi" w:hAnsi="Times New Roman" w:cs="Times New Roman"/>
          <w:sz w:val="18"/>
          <w:szCs w:val="18"/>
          <w:lang w:val="ru-RU" w:eastAsia="en-US" w:bidi="ar-SA"/>
        </w:rPr>
        <w:t xml:space="preserve">. </w:t>
      </w:r>
      <w:r w:rsidR="00CB201F" w:rsidRPr="00B461AC">
        <w:rPr>
          <w:rFonts w:ascii="Times New Roman" w:eastAsiaTheme="minorHAnsi" w:hAnsi="Times New Roman" w:cs="Times New Roman"/>
          <w:sz w:val="18"/>
          <w:szCs w:val="18"/>
          <w:lang w:val="ru-RU" w:eastAsia="en-US" w:bidi="ar-SA"/>
        </w:rPr>
        <w:t xml:space="preserve">Заказчик </w:t>
      </w:r>
      <w:r w:rsidRPr="00805DA0">
        <w:rPr>
          <w:rFonts w:ascii="Times New Roman" w:eastAsiaTheme="minorHAnsi" w:hAnsi="Times New Roman" w:cs="Times New Roman"/>
          <w:sz w:val="18"/>
          <w:szCs w:val="18"/>
          <w:lang w:val="ru-RU" w:eastAsia="en-US" w:bidi="ar-SA"/>
        </w:rPr>
        <w:t>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5</w:t>
      </w:r>
      <w:r w:rsidRPr="00805DA0">
        <w:rPr>
          <w:rFonts w:ascii="Times New Roman" w:eastAsiaTheme="minorHAnsi" w:hAnsi="Times New Roman" w:cs="Times New Roman"/>
          <w:sz w:val="18"/>
          <w:szCs w:val="18"/>
          <w:lang w:val="ru-RU" w:eastAsia="en-US" w:bidi="ar-SA"/>
        </w:rPr>
        <w:t xml:space="preserve">.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00CB201F" w:rsidRPr="00B461AC">
        <w:rPr>
          <w:rFonts w:ascii="Times New Roman" w:eastAsiaTheme="minorHAnsi" w:hAnsi="Times New Roman" w:cs="Times New Roman"/>
          <w:sz w:val="18"/>
          <w:szCs w:val="18"/>
          <w:lang w:val="ru-RU" w:eastAsia="en-US" w:bidi="ar-SA"/>
        </w:rPr>
        <w:t>Заказчик</w:t>
      </w:r>
      <w:r w:rsidR="00CB201F" w:rsidRPr="00805DA0">
        <w:rPr>
          <w:rFonts w:ascii="Times New Roman" w:eastAsiaTheme="minorHAnsi" w:hAnsi="Times New Roman" w:cs="Times New Roman"/>
          <w:sz w:val="18"/>
          <w:szCs w:val="18"/>
          <w:lang w:val="ru-RU" w:eastAsia="en-US" w:bidi="ar-SA"/>
        </w:rPr>
        <w:t xml:space="preserve"> </w:t>
      </w:r>
      <w:r w:rsidRPr="00805DA0">
        <w:rPr>
          <w:rFonts w:ascii="Times New Roman" w:eastAsiaTheme="minorHAnsi" w:hAnsi="Times New Roman" w:cs="Times New Roman"/>
          <w:sz w:val="18"/>
          <w:szCs w:val="18"/>
          <w:lang w:val="ru-RU" w:eastAsia="en-US" w:bidi="ar-SA"/>
        </w:rPr>
        <w:t>вправе по своему выбору:</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lastRenderedPageBreak/>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г) расторгнуть договор.</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6</w:t>
      </w:r>
      <w:r w:rsidRPr="00805DA0">
        <w:rPr>
          <w:rFonts w:ascii="Times New Roman" w:eastAsiaTheme="minorHAnsi" w:hAnsi="Times New Roman" w:cs="Times New Roman"/>
          <w:sz w:val="18"/>
          <w:szCs w:val="18"/>
          <w:lang w:val="ru-RU" w:eastAsia="en-US" w:bidi="ar-SA"/>
        </w:rPr>
        <w:t>.</w:t>
      </w:r>
      <w:r w:rsidR="00CB201F" w:rsidRPr="00B461AC">
        <w:rPr>
          <w:rFonts w:ascii="Times New Roman" w:eastAsiaTheme="minorHAnsi" w:hAnsi="Times New Roman" w:cs="Times New Roman"/>
          <w:sz w:val="18"/>
          <w:szCs w:val="18"/>
          <w:lang w:val="ru-RU" w:eastAsia="en-US" w:bidi="ar-SA"/>
        </w:rPr>
        <w:t xml:space="preserve"> Заказчик</w:t>
      </w:r>
      <w:r w:rsidRPr="00805DA0">
        <w:rPr>
          <w:rFonts w:ascii="Times New Roman" w:eastAsiaTheme="minorHAnsi" w:hAnsi="Times New Roman" w:cs="Times New Roman"/>
          <w:sz w:val="18"/>
          <w:szCs w:val="18"/>
          <w:lang w:val="ru-RU" w:eastAsia="en-US" w:bidi="ar-SA"/>
        </w:rPr>
        <w:t xml:space="preserve">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805DA0" w:rsidRDefault="00A4680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5.3.1. По соглашению Сторон.</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применение к обучающемуся, отчисления как меры дисциплинарного взыскания;</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5.4.1. ликвидации Университета;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5.5. В случае непрохождения Обучающегося по конкурсу </w:t>
      </w:r>
      <w:r w:rsidR="00F43F41" w:rsidRPr="00805DA0">
        <w:rPr>
          <w:rFonts w:ascii="Times New Roman" w:eastAsiaTheme="minorHAnsi" w:hAnsi="Times New Roman" w:cs="Times New Roman"/>
          <w:sz w:val="18"/>
          <w:szCs w:val="18"/>
          <w:lang w:val="ru-RU" w:eastAsia="en-US" w:bidi="ar-SA"/>
        </w:rPr>
        <w:t>на направление подготовки</w:t>
      </w:r>
      <w:r w:rsidRPr="00805DA0">
        <w:rPr>
          <w:rFonts w:ascii="Times New Roman" w:eastAsiaTheme="minorHAnsi" w:hAnsi="Times New Roman" w:cs="Times New Roman"/>
          <w:sz w:val="18"/>
          <w:szCs w:val="18"/>
          <w:lang w:val="ru-RU" w:eastAsia="en-US" w:bidi="ar-SA"/>
        </w:rPr>
        <w:t xml:space="preserve"> в рамках настоящего договора и оплаты авансового платежа в соответствии с дефисом первым пункта 3.3 Договора, оплаченные средства зачитываются </w:t>
      </w:r>
      <w:r w:rsidR="00F43F41" w:rsidRPr="00805DA0">
        <w:rPr>
          <w:rFonts w:ascii="Times New Roman" w:eastAsiaTheme="minorHAnsi" w:hAnsi="Times New Roman" w:cs="Times New Roman"/>
          <w:sz w:val="18"/>
          <w:szCs w:val="18"/>
          <w:lang w:val="ru-RU" w:eastAsia="en-US" w:bidi="ar-SA"/>
        </w:rPr>
        <w:t>на направление подготовки</w:t>
      </w:r>
      <w:r w:rsidR="00C4626D" w:rsidRPr="00805DA0">
        <w:rPr>
          <w:rFonts w:ascii="Times New Roman" w:eastAsiaTheme="minorHAnsi" w:hAnsi="Times New Roman" w:cs="Times New Roman"/>
          <w:sz w:val="18"/>
          <w:szCs w:val="18"/>
          <w:lang w:val="ru-RU" w:eastAsia="en-US" w:bidi="ar-SA"/>
        </w:rPr>
        <w:t xml:space="preserve"> </w:t>
      </w:r>
      <w:r w:rsidR="00F43F41" w:rsidRPr="00805DA0">
        <w:rPr>
          <w:rFonts w:ascii="Times New Roman" w:eastAsiaTheme="minorHAnsi" w:hAnsi="Times New Roman" w:cs="Times New Roman"/>
          <w:sz w:val="18"/>
          <w:szCs w:val="18"/>
          <w:lang w:val="ru-RU" w:eastAsia="en-US" w:bidi="ar-SA"/>
        </w:rPr>
        <w:t xml:space="preserve"> </w:t>
      </w:r>
      <w:r w:rsidRPr="00805DA0">
        <w:rPr>
          <w:rFonts w:ascii="Times New Roman" w:eastAsiaTheme="minorHAnsi" w:hAnsi="Times New Roman" w:cs="Times New Roman"/>
          <w:sz w:val="18"/>
          <w:szCs w:val="18"/>
          <w:lang w:val="ru-RU" w:eastAsia="en-US" w:bidi="ar-SA"/>
        </w:rPr>
        <w:t xml:space="preserve">с более низким приоритетом в соответствии со списком приоритетов, указным Обучающимся в уведомлении о зачислении, </w:t>
      </w:r>
      <w:r w:rsidR="003F0C01">
        <w:rPr>
          <w:rFonts w:ascii="Times New Roman" w:eastAsiaTheme="minorHAnsi" w:hAnsi="Times New Roman" w:cs="Times New Roman"/>
          <w:sz w:val="18"/>
          <w:szCs w:val="18"/>
          <w:lang w:val="ru-RU" w:eastAsia="en-US" w:bidi="ar-SA"/>
        </w:rPr>
        <w:t xml:space="preserve">если это согласовано Обучающимся с Заказчиком, </w:t>
      </w:r>
      <w:r w:rsidRPr="00805DA0">
        <w:rPr>
          <w:rFonts w:ascii="Times New Roman" w:eastAsiaTheme="minorHAnsi" w:hAnsi="Times New Roman" w:cs="Times New Roman"/>
          <w:sz w:val="18"/>
          <w:szCs w:val="18"/>
          <w:lang w:val="ru-RU" w:eastAsia="en-US" w:bidi="ar-SA"/>
        </w:rPr>
        <w:t>или возвращаются по письменному заявлению</w:t>
      </w:r>
      <w:r w:rsidR="003F0C01">
        <w:rPr>
          <w:rFonts w:ascii="Times New Roman" w:eastAsiaTheme="minorHAnsi" w:hAnsi="Times New Roman" w:cs="Times New Roman"/>
          <w:sz w:val="18"/>
          <w:szCs w:val="18"/>
          <w:lang w:val="ru-RU" w:eastAsia="en-US" w:bidi="ar-SA"/>
        </w:rPr>
        <w:t xml:space="preserve"> Заказчика</w:t>
      </w:r>
      <w:r w:rsidRPr="00805DA0">
        <w:rPr>
          <w:rFonts w:ascii="Times New Roman" w:eastAsiaTheme="minorHAnsi" w:hAnsi="Times New Roman" w:cs="Times New Roman"/>
          <w:sz w:val="18"/>
          <w:szCs w:val="18"/>
          <w:lang w:val="ru-RU" w:eastAsia="en-US" w:bidi="ar-SA"/>
        </w:rPr>
        <w:t>.</w:t>
      </w:r>
    </w:p>
    <w:p w:rsidR="00274113" w:rsidRPr="00805DA0" w:rsidRDefault="00274113" w:rsidP="00805DA0">
      <w:pPr>
        <w:widowControl/>
        <w:shd w:val="clear" w:color="auto" w:fill="FFFFFF" w:themeFill="background1"/>
        <w:spacing w:line="312"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w:t>
      </w:r>
      <w:r w:rsidR="00AE2B7D" w:rsidRPr="00805DA0">
        <w:rPr>
          <w:rFonts w:ascii="Times New Roman" w:eastAsiaTheme="minorHAnsi" w:hAnsi="Times New Roman" w:cs="Times New Roman"/>
          <w:sz w:val="18"/>
          <w:szCs w:val="18"/>
          <w:lang w:val="ru-RU" w:eastAsia="en-US" w:bidi="ar-SA"/>
        </w:rPr>
        <w:t>6</w:t>
      </w:r>
      <w:r w:rsidRPr="00805DA0">
        <w:rPr>
          <w:rFonts w:ascii="Times New Roman" w:eastAsiaTheme="minorHAnsi" w:hAnsi="Times New Roman" w:cs="Times New Roman"/>
          <w:sz w:val="18"/>
          <w:szCs w:val="18"/>
          <w:lang w:val="ru-RU" w:eastAsia="en-US" w:bidi="ar-SA"/>
        </w:rPr>
        <w:t>. При прекращении Договора по основанию, предусмотренному в пункте 5.</w:t>
      </w:r>
      <w:r w:rsidR="00AE2B7D" w:rsidRPr="00805DA0">
        <w:rPr>
          <w:rFonts w:ascii="Times New Roman" w:eastAsiaTheme="minorHAnsi" w:hAnsi="Times New Roman" w:cs="Times New Roman"/>
          <w:sz w:val="18"/>
          <w:szCs w:val="18"/>
          <w:lang w:val="ru-RU" w:eastAsia="en-US" w:bidi="ar-SA"/>
        </w:rPr>
        <w:t>4 настоящего д</w:t>
      </w:r>
      <w:r w:rsidRPr="00805DA0">
        <w:rPr>
          <w:rFonts w:ascii="Times New Roman" w:eastAsiaTheme="minorHAnsi" w:hAnsi="Times New Roman" w:cs="Times New Roman"/>
          <w:sz w:val="18"/>
          <w:szCs w:val="18"/>
          <w:lang w:val="ru-RU" w:eastAsia="en-US" w:bidi="ar-SA"/>
        </w:rPr>
        <w:t>оговора</w:t>
      </w:r>
      <w:r w:rsidR="00AE2B7D" w:rsidRPr="00805DA0">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805DA0">
        <w:rPr>
          <w:rFonts w:ascii="Times New Roman" w:eastAsiaTheme="minorHAnsi" w:hAnsi="Times New Roman" w:cs="Times New Roman"/>
          <w:sz w:val="18"/>
          <w:szCs w:val="18"/>
          <w:lang w:val="ru-RU" w:eastAsia="en-US" w:bidi="ar-SA"/>
        </w:rPr>
        <w:t xml:space="preserve">,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w:t>
      </w:r>
      <w:r w:rsidR="003F0C01">
        <w:rPr>
          <w:rFonts w:ascii="Times New Roman" w:eastAsiaTheme="minorHAnsi" w:hAnsi="Times New Roman" w:cs="Times New Roman"/>
          <w:sz w:val="18"/>
          <w:szCs w:val="18"/>
          <w:lang w:val="ru-RU" w:eastAsia="en-US" w:bidi="ar-SA"/>
        </w:rPr>
        <w:t>Заказчика</w:t>
      </w:r>
      <w:r w:rsidR="003F0C01" w:rsidRPr="00805DA0">
        <w:rPr>
          <w:rFonts w:ascii="Times New Roman" w:eastAsiaTheme="minorHAnsi" w:hAnsi="Times New Roman" w:cs="Times New Roman"/>
          <w:sz w:val="18"/>
          <w:szCs w:val="18"/>
          <w:lang w:val="ru-RU" w:eastAsia="en-US" w:bidi="ar-SA"/>
        </w:rPr>
        <w:t xml:space="preserve"> </w:t>
      </w:r>
      <w:r w:rsidRPr="00805DA0">
        <w:rPr>
          <w:rFonts w:ascii="Times New Roman" w:eastAsiaTheme="minorHAnsi" w:hAnsi="Times New Roman" w:cs="Times New Roman"/>
          <w:sz w:val="18"/>
          <w:szCs w:val="18"/>
          <w:lang w:val="ru-RU" w:eastAsia="en-US" w:bidi="ar-SA"/>
        </w:rPr>
        <w:t xml:space="preserve">с обязательным указанием ФИО (полностью), паспортных данных, реквизитов (даты и номера) </w:t>
      </w:r>
      <w:r w:rsidR="00AE2B7D" w:rsidRPr="00805DA0">
        <w:rPr>
          <w:rFonts w:ascii="Times New Roman" w:eastAsiaTheme="minorHAnsi" w:hAnsi="Times New Roman" w:cs="Times New Roman"/>
          <w:sz w:val="18"/>
          <w:szCs w:val="18"/>
          <w:lang w:val="ru-RU" w:eastAsia="en-US" w:bidi="ar-SA"/>
        </w:rPr>
        <w:t>настоящего д</w:t>
      </w:r>
      <w:r w:rsidRPr="00805DA0">
        <w:rPr>
          <w:rFonts w:ascii="Times New Roman" w:eastAsiaTheme="minorHAnsi" w:hAnsi="Times New Roman" w:cs="Times New Roman"/>
          <w:sz w:val="18"/>
          <w:szCs w:val="18"/>
          <w:lang w:val="ru-RU" w:eastAsia="en-US" w:bidi="ar-SA"/>
        </w:rPr>
        <w:t>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805DA0" w:rsidRDefault="00AE2B7D" w:rsidP="00805DA0">
      <w:pPr>
        <w:widowControl/>
        <w:shd w:val="clear" w:color="auto" w:fill="FFFFFF" w:themeFill="background1"/>
        <w:spacing w:line="312"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lastRenderedPageBreak/>
        <w:t>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6. Срок действия договора</w:t>
      </w:r>
    </w:p>
    <w:p w:rsidR="00274113" w:rsidRPr="00805DA0" w:rsidRDefault="00274113" w:rsidP="00805DA0">
      <w:pPr>
        <w:widowControl/>
        <w:shd w:val="clear" w:color="auto" w:fill="FFFFFF" w:themeFill="background1"/>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Университете, </w:t>
      </w:r>
      <w:r w:rsidR="00936F8E" w:rsidRPr="00805DA0">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805DA0">
        <w:rPr>
          <w:rFonts w:ascii="Times New Roman" w:eastAsiaTheme="minorHAnsi" w:hAnsi="Times New Roman" w:cs="Times New Roman"/>
          <w:sz w:val="18"/>
          <w:szCs w:val="18"/>
          <w:lang w:val="ru-RU" w:eastAsia="en-US" w:bidi="ar-SA"/>
        </w:rPr>
        <w:t xml:space="preserve">. </w:t>
      </w:r>
      <w:r w:rsidR="005B52E2" w:rsidRPr="00805DA0">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805DA0">
        <w:rPr>
          <w:rFonts w:ascii="Times New Roman" w:eastAsiaTheme="minorHAnsi" w:hAnsi="Times New Roman" w:cs="Times New Roman"/>
          <w:sz w:val="18"/>
          <w:szCs w:val="18"/>
          <w:lang w:val="ru-RU" w:eastAsia="en-US" w:bidi="ar-SA"/>
        </w:rPr>
        <w:t xml:space="preserve"> с момента издания приказа о зачислении в Университет.</w:t>
      </w:r>
    </w:p>
    <w:p w:rsidR="00274113" w:rsidRPr="00805DA0" w:rsidRDefault="00274113" w:rsidP="00805DA0">
      <w:pPr>
        <w:widowControl/>
        <w:shd w:val="clear" w:color="auto" w:fill="FFFFFF" w:themeFill="background1"/>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6.2. </w:t>
      </w:r>
      <w:r w:rsidR="000A5B21" w:rsidRPr="00805DA0">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805DA0" w:rsidRDefault="00274113" w:rsidP="00805DA0">
      <w:pPr>
        <w:keepNext/>
        <w:widowControl/>
        <w:shd w:val="clear" w:color="auto" w:fill="FFFFFF" w:themeFill="background1"/>
        <w:spacing w:line="360" w:lineRule="auto"/>
        <w:jc w:val="center"/>
        <w:outlineLvl w:val="0"/>
        <w:rPr>
          <w:rFonts w:ascii="Times New Roman" w:eastAsia="Times New Roman" w:hAnsi="Times New Roman" w:cs="Times New Roman"/>
          <w:b/>
          <w:sz w:val="18"/>
          <w:szCs w:val="20"/>
          <w:lang w:val="ru-RU" w:eastAsia="ru-RU" w:bidi="ar-SA"/>
        </w:rPr>
      </w:pPr>
      <w:r w:rsidRPr="00805DA0">
        <w:rPr>
          <w:rFonts w:ascii="Times New Roman" w:eastAsia="Times New Roman" w:hAnsi="Times New Roman" w:cs="Times New Roman"/>
          <w:b/>
          <w:sz w:val="18"/>
          <w:szCs w:val="20"/>
          <w:lang w:val="ru-RU" w:eastAsia="ru-RU" w:bidi="ar-SA"/>
        </w:rPr>
        <w:t>7. Другие условия</w:t>
      </w:r>
    </w:p>
    <w:p w:rsidR="004F49BD" w:rsidRPr="00805DA0" w:rsidRDefault="00274113"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 xml:space="preserve">7.1. </w:t>
      </w:r>
      <w:r w:rsidR="004F49BD" w:rsidRPr="00805DA0">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 при направлении сообщения Обучающимся</w:t>
      </w:r>
      <w:r w:rsidR="003F0C01">
        <w:rPr>
          <w:rFonts w:ascii="Times New Roman" w:eastAsiaTheme="minorHAnsi" w:hAnsi="Times New Roman" w:cs="Times New Roman"/>
          <w:sz w:val="18"/>
          <w:szCs w:val="22"/>
          <w:lang w:val="ru-RU" w:eastAsia="en-US" w:bidi="ar-SA"/>
        </w:rPr>
        <w:t xml:space="preserve"> или Заказчиком</w:t>
      </w:r>
      <w:r w:rsidRPr="00805DA0">
        <w:rPr>
          <w:rFonts w:ascii="Times New Roman" w:eastAsiaTheme="minorHAnsi" w:hAnsi="Times New Roman" w:cs="Times New Roman"/>
          <w:sz w:val="18"/>
          <w:szCs w:val="22"/>
          <w:lang w:val="ru-RU" w:eastAsia="en-US" w:bidi="ar-SA"/>
        </w:rPr>
        <w:t>:</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 xml:space="preserve">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w:t>
      </w:r>
      <w:r w:rsidRPr="00805DA0">
        <w:rPr>
          <w:rFonts w:ascii="Times New Roman" w:eastAsiaTheme="minorHAnsi" w:hAnsi="Times New Roman" w:cs="Times New Roman"/>
          <w:sz w:val="18"/>
          <w:szCs w:val="22"/>
          <w:lang w:val="ru-RU" w:eastAsia="en-US" w:bidi="ar-SA"/>
        </w:rPr>
        <w:lastRenderedPageBreak/>
        <w:t>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22"/>
          <w:lang w:val="ru-RU" w:eastAsia="en-US" w:bidi="ar-SA"/>
        </w:rPr>
        <w:t xml:space="preserve">7.5. </w:t>
      </w:r>
      <w:r w:rsidR="00274113" w:rsidRPr="00805DA0">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805DA0">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805DA0" w:rsidRDefault="00274113" w:rsidP="00D33DB7">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w:t>
      </w:r>
      <w:r w:rsidR="004F49BD" w:rsidRPr="00805DA0">
        <w:rPr>
          <w:rFonts w:ascii="Times New Roman" w:eastAsiaTheme="minorHAnsi" w:hAnsi="Times New Roman" w:cs="Times New Roman"/>
          <w:sz w:val="18"/>
          <w:szCs w:val="18"/>
          <w:lang w:val="ru-RU" w:eastAsia="en-US" w:bidi="ar-SA"/>
        </w:rPr>
        <w:t>6</w:t>
      </w:r>
      <w:r w:rsidRPr="00805DA0">
        <w:rPr>
          <w:rFonts w:ascii="Times New Roman" w:eastAsiaTheme="minorHAnsi" w:hAnsi="Times New Roman" w:cs="Times New Roman"/>
          <w:sz w:val="18"/>
          <w:szCs w:val="18"/>
          <w:lang w:val="ru-RU" w:eastAsia="en-US" w:bidi="ar-SA"/>
        </w:rPr>
        <w:t xml:space="preserve">. Сведения, указанные в настоящем договоре, соответствуют информации, размещенной </w:t>
      </w:r>
      <w:r w:rsidR="004F49BD" w:rsidRPr="00805DA0">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805DA0">
        <w:rPr>
          <w:rFonts w:ascii="Times New Roman" w:eastAsiaTheme="minorHAnsi" w:hAnsi="Times New Roman" w:cs="Times New Roman"/>
          <w:sz w:val="18"/>
          <w:szCs w:val="18"/>
          <w:lang w:val="ru-RU" w:eastAsia="en-US" w:bidi="ar-SA"/>
        </w:rPr>
        <w:t>.</w:t>
      </w:r>
    </w:p>
    <w:p w:rsidR="00274113" w:rsidRPr="00805DA0" w:rsidRDefault="00274113" w:rsidP="00D33DB7">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w:t>
      </w:r>
      <w:r w:rsidR="004F49BD" w:rsidRPr="00805DA0">
        <w:rPr>
          <w:rFonts w:ascii="Times New Roman" w:eastAsiaTheme="minorHAnsi" w:hAnsi="Times New Roman" w:cs="Times New Roman"/>
          <w:sz w:val="18"/>
          <w:szCs w:val="18"/>
          <w:lang w:val="ru-RU" w:eastAsia="en-US" w:bidi="ar-SA"/>
        </w:rPr>
        <w:t>7</w:t>
      </w:r>
      <w:r w:rsidRPr="00805DA0">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в </w:t>
      </w:r>
      <w:r w:rsidR="009B0B8F" w:rsidRPr="00805DA0">
        <w:rPr>
          <w:rFonts w:ascii="Times New Roman" w:eastAsiaTheme="minorHAnsi" w:hAnsi="Times New Roman" w:cs="Times New Roman"/>
          <w:sz w:val="18"/>
          <w:szCs w:val="18"/>
          <w:lang w:val="ru-RU" w:eastAsia="en-US" w:bidi="ar-SA"/>
        </w:rPr>
        <w:t>Университет</w:t>
      </w:r>
      <w:r w:rsidRPr="00805DA0">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805DA0">
        <w:rPr>
          <w:rFonts w:ascii="Times New Roman" w:eastAsiaTheme="minorHAnsi" w:hAnsi="Times New Roman" w:cs="Times New Roman"/>
          <w:sz w:val="18"/>
          <w:szCs w:val="18"/>
          <w:lang w:val="ru-RU" w:eastAsia="en-US" w:bidi="ar-SA"/>
        </w:rPr>
        <w:t>Университета</w:t>
      </w:r>
      <w:r w:rsidRPr="00805DA0">
        <w:rPr>
          <w:rFonts w:ascii="Times New Roman" w:eastAsiaTheme="minorHAnsi" w:hAnsi="Times New Roman" w:cs="Times New Roman"/>
          <w:sz w:val="18"/>
          <w:szCs w:val="18"/>
          <w:lang w:val="ru-RU" w:eastAsia="en-US" w:bidi="ar-SA"/>
        </w:rPr>
        <w:t>.</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805DA0" w:rsidRDefault="004F49BD" w:rsidP="00D33DB7">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CB201F" w:rsidRPr="002E054C" w:rsidRDefault="00CB201F" w:rsidP="00CB201F">
      <w:pPr>
        <w:keepNext/>
        <w:widowControl/>
        <w:suppressAutoHyphens w:val="0"/>
        <w:spacing w:before="120" w:after="120" w:line="360" w:lineRule="auto"/>
        <w:jc w:val="center"/>
        <w:outlineLvl w:val="0"/>
        <w:rPr>
          <w:rFonts w:ascii="Times New Roman" w:eastAsia="Times New Roman" w:hAnsi="Times New Roman" w:cs="Times New Roman"/>
          <w:b/>
          <w:sz w:val="18"/>
          <w:szCs w:val="20"/>
          <w:lang w:val="ru-RU" w:eastAsia="ru-RU" w:bidi="ar-SA"/>
        </w:rPr>
      </w:pPr>
      <w:r w:rsidRPr="002E054C">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59264" behindDoc="0" locked="0" layoutInCell="0" allowOverlap="1" wp14:anchorId="66BE43CC" wp14:editId="2C3BC400">
                <wp:simplePos x="0" y="0"/>
                <wp:positionH relativeFrom="column">
                  <wp:posOffset>4440555</wp:posOffset>
                </wp:positionH>
                <wp:positionV relativeFrom="paragraph">
                  <wp:posOffset>140335</wp:posOffset>
                </wp:positionV>
                <wp:extent cx="2278380" cy="3634740"/>
                <wp:effectExtent l="0" t="0" r="26670" b="2286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8380" cy="3634740"/>
                        </a:xfrm>
                        <a:prstGeom prst="rect">
                          <a:avLst/>
                        </a:prstGeom>
                        <a:solidFill>
                          <a:srgbClr val="FFFFFF"/>
                        </a:solidFill>
                        <a:ln w="9525">
                          <a:solidFill>
                            <a:srgbClr val="FFFFFF"/>
                          </a:solidFill>
                          <a:miter lim="800000"/>
                          <a:headEnd/>
                          <a:tailEnd/>
                        </a:ln>
                      </wps:spPr>
                      <wps:txbx>
                        <w:txbxContent>
                          <w:p w:rsidR="004F54E6" w:rsidRDefault="004F54E6" w:rsidP="004F54E6">
                            <w:pPr>
                              <w:rPr>
                                <w:ins w:id="181" w:author="Людмила Павл. Паламарчук" w:date="2026-07-30T10:27:00Z"/>
                                <w:b/>
                                <w:sz w:val="15"/>
                                <w:szCs w:val="15"/>
                                <w:lang w:val="ru-RU"/>
                              </w:rPr>
                            </w:pPr>
                            <w:ins w:id="182" w:author="Людмила Павл. Паламарчук" w:date="2026-07-30T10:27:00Z">
                              <w:r>
                                <w:rPr>
                                  <w:b/>
                                  <w:sz w:val="15"/>
                                  <w:szCs w:val="15"/>
                                  <w:lang w:val="ru-RU"/>
                                </w:rPr>
                                <w:t xml:space="preserve">Федеральное государственное автономное  </w:t>
                              </w:r>
                            </w:ins>
                          </w:p>
                          <w:p w:rsidR="004F54E6" w:rsidRDefault="004F54E6" w:rsidP="004F54E6">
                            <w:pPr>
                              <w:rPr>
                                <w:ins w:id="183" w:author="Людмила Павл. Паламарчук" w:date="2026-07-30T10:27:00Z"/>
                                <w:b/>
                                <w:sz w:val="15"/>
                                <w:szCs w:val="15"/>
                                <w:lang w:val="ru-RU"/>
                              </w:rPr>
                            </w:pPr>
                            <w:ins w:id="184" w:author="Людмила Павл. Паламарчук" w:date="2026-07-30T10:27:00Z">
                              <w:r>
                                <w:rPr>
                                  <w:b/>
                                  <w:sz w:val="15"/>
                                  <w:szCs w:val="15"/>
                                  <w:lang w:val="ru-RU"/>
                                </w:rPr>
                                <w:t xml:space="preserve">образовательное учреждение высшего образования «Национальный </w:t>
                              </w:r>
                            </w:ins>
                          </w:p>
                          <w:p w:rsidR="004F54E6" w:rsidRDefault="004F54E6" w:rsidP="004F54E6">
                            <w:pPr>
                              <w:rPr>
                                <w:ins w:id="185" w:author="Людмила Павл. Паламарчук" w:date="2026-07-30T10:27:00Z"/>
                                <w:b/>
                                <w:sz w:val="15"/>
                                <w:szCs w:val="15"/>
                                <w:lang w:val="ru-RU"/>
                              </w:rPr>
                            </w:pPr>
                            <w:ins w:id="186" w:author="Людмила Павл. Паламарчук" w:date="2026-07-30T10:27:00Z">
                              <w:r>
                                <w:rPr>
                                  <w:b/>
                                  <w:sz w:val="15"/>
                                  <w:szCs w:val="15"/>
                                  <w:lang w:val="ru-RU"/>
                                </w:rPr>
                                <w:t>исследовательский ядерный университет «МИФИ»</w:t>
                              </w:r>
                            </w:ins>
                          </w:p>
                          <w:p w:rsidR="004F54E6" w:rsidRDefault="004F54E6" w:rsidP="004F54E6">
                            <w:pPr>
                              <w:rPr>
                                <w:ins w:id="187" w:author="Людмила Павл. Паламарчук" w:date="2026-07-30T10:27:00Z"/>
                                <w:b/>
                                <w:sz w:val="15"/>
                                <w:szCs w:val="15"/>
                                <w:lang w:val="ru-RU"/>
                              </w:rPr>
                            </w:pPr>
                            <w:ins w:id="188" w:author="Людмила Павл. Паламарчук" w:date="2026-07-30T10:27:00Z">
                              <w:r>
                                <w:rPr>
                                  <w:b/>
                                  <w:sz w:val="15"/>
                                  <w:szCs w:val="15"/>
                                  <w:lang w:val="ru-RU"/>
                                </w:rPr>
                                <w:t xml:space="preserve">Адрес и реквизиты: </w:t>
                              </w:r>
                              <w:r>
                                <w:rPr>
                                  <w:sz w:val="15"/>
                                  <w:szCs w:val="15"/>
                                  <w:lang w:val="ru-RU"/>
                                </w:rPr>
                                <w:t>НИЯУ МИФИ</w:t>
                              </w:r>
                            </w:ins>
                          </w:p>
                          <w:p w:rsidR="004F54E6" w:rsidRDefault="004F54E6" w:rsidP="004F54E6">
                            <w:pPr>
                              <w:rPr>
                                <w:ins w:id="189" w:author="Людмила Павл. Паламарчук" w:date="2026-07-30T10:27:00Z"/>
                                <w:sz w:val="15"/>
                                <w:szCs w:val="15"/>
                                <w:lang w:val="ru-RU"/>
                              </w:rPr>
                            </w:pPr>
                            <w:ins w:id="190" w:author="Людмила Павл. Паламарчук" w:date="2026-07-30T10:27:00Z">
                              <w:r>
                                <w:rPr>
                                  <w:sz w:val="15"/>
                                  <w:szCs w:val="15"/>
                                  <w:lang w:val="ru-RU"/>
                                </w:rPr>
                                <w:t>115409, Москва, Каширское шоссе, д.31</w:t>
                              </w:r>
                            </w:ins>
                          </w:p>
                          <w:p w:rsidR="004F54E6" w:rsidRDefault="004F54E6" w:rsidP="004F54E6">
                            <w:pPr>
                              <w:rPr>
                                <w:ins w:id="191" w:author="Людмила Павл. Паламарчук" w:date="2026-07-30T10:27:00Z"/>
                                <w:sz w:val="15"/>
                                <w:szCs w:val="15"/>
                                <w:lang w:val="ru-RU"/>
                              </w:rPr>
                            </w:pPr>
                            <w:ins w:id="192" w:author="Людмила Павл. Паламарчук" w:date="2026-07-30T10:27:00Z">
                              <w:r>
                                <w:rPr>
                                  <w:sz w:val="15"/>
                                  <w:szCs w:val="15"/>
                                  <w:lang w:val="ru-RU"/>
                                </w:rPr>
                                <w:t>ОГРН 1037739366477 ИНН 7724068140</w:t>
                              </w:r>
                            </w:ins>
                          </w:p>
                          <w:p w:rsidR="004F54E6" w:rsidRDefault="004F54E6" w:rsidP="004F54E6">
                            <w:pPr>
                              <w:rPr>
                                <w:ins w:id="193" w:author="Людмила Павл. Паламарчук" w:date="2026-07-30T10:27:00Z"/>
                                <w:b/>
                                <w:sz w:val="15"/>
                                <w:szCs w:val="15"/>
                                <w:lang w:val="ru-RU"/>
                              </w:rPr>
                            </w:pPr>
                            <w:ins w:id="194" w:author="Людмила Павл. Паламарчук" w:date="2026-07-30T10:27:00Z">
                              <w:r>
                                <w:rPr>
                                  <w:b/>
                                  <w:sz w:val="15"/>
                                  <w:szCs w:val="15"/>
                                  <w:lang w:val="ru-RU"/>
                                </w:rPr>
                                <w:t>ИАТЭ НИЯУ МИФИ</w:t>
                              </w:r>
                            </w:ins>
                          </w:p>
                          <w:p w:rsidR="004F54E6" w:rsidRDefault="004F54E6" w:rsidP="004F54E6">
                            <w:pPr>
                              <w:rPr>
                                <w:ins w:id="195" w:author="Людмила Павл. Паламарчук" w:date="2026-07-30T10:27:00Z"/>
                                <w:sz w:val="15"/>
                                <w:szCs w:val="15"/>
                                <w:lang w:val="ru-RU"/>
                              </w:rPr>
                            </w:pPr>
                            <w:ins w:id="196" w:author="Людмила Павл. Паламарчук" w:date="2026-07-30T10:27:00Z">
                              <w:r>
                                <w:rPr>
                                  <w:sz w:val="15"/>
                                  <w:szCs w:val="15"/>
                                  <w:lang w:val="ru-RU"/>
                                </w:rPr>
                                <w:t>Фактический адрес: 249039, Калужская область,</w:t>
                              </w:r>
                            </w:ins>
                          </w:p>
                          <w:p w:rsidR="004F54E6" w:rsidRDefault="004F54E6" w:rsidP="004F54E6">
                            <w:pPr>
                              <w:rPr>
                                <w:ins w:id="197" w:author="Людмила Павл. Паламарчук" w:date="2026-07-30T10:27:00Z"/>
                                <w:sz w:val="15"/>
                                <w:szCs w:val="15"/>
                                <w:lang w:val="ru-RU"/>
                              </w:rPr>
                            </w:pPr>
                            <w:ins w:id="198" w:author="Людмила Павл. Паламарчук" w:date="2026-07-30T10:27:00Z">
                              <w:r>
                                <w:rPr>
                                  <w:sz w:val="15"/>
                                  <w:szCs w:val="15"/>
                                  <w:lang w:val="ru-RU"/>
                                </w:rPr>
                                <w:t>городской округ «Город Обнинск» г. Обнинск, тер. Студгородок, д.1</w:t>
                              </w:r>
                            </w:ins>
                          </w:p>
                          <w:p w:rsidR="004F54E6" w:rsidRDefault="004F54E6" w:rsidP="004F54E6">
                            <w:pPr>
                              <w:rPr>
                                <w:ins w:id="199" w:author="Людмила Павл. Паламарчук" w:date="2026-07-30T10:27:00Z"/>
                                <w:b/>
                                <w:sz w:val="15"/>
                                <w:szCs w:val="15"/>
                                <w:lang w:val="ru-RU"/>
                              </w:rPr>
                            </w:pPr>
                            <w:ins w:id="200" w:author="Людмила Павл. Паламарчук" w:date="2026-07-30T10:27:00Z">
                              <w:r>
                                <w:rPr>
                                  <w:b/>
                                  <w:sz w:val="15"/>
                                  <w:szCs w:val="15"/>
                                  <w:lang w:val="ru-RU"/>
                                </w:rPr>
                                <w:t xml:space="preserve">ИНН 7724068140 /КПП 402543001    </w:t>
                              </w:r>
                            </w:ins>
                          </w:p>
                          <w:p w:rsidR="004F54E6" w:rsidRDefault="004F54E6" w:rsidP="004F54E6">
                            <w:pPr>
                              <w:rPr>
                                <w:ins w:id="201" w:author="Людмила Павл. Паламарчук" w:date="2026-07-30T10:27:00Z"/>
                                <w:sz w:val="15"/>
                                <w:szCs w:val="15"/>
                                <w:lang w:val="ru-RU"/>
                              </w:rPr>
                            </w:pPr>
                            <w:ins w:id="202" w:author="Людмила Павл. Паламарчук" w:date="2026-07-30T10:27:00Z">
                              <w:r>
                                <w:rPr>
                                  <w:sz w:val="15"/>
                                  <w:szCs w:val="15"/>
                                  <w:lang w:val="ru-RU"/>
                                </w:rPr>
                                <w:t>ОГРН 1037739366477 ОКОПФ 30002</w:t>
                              </w:r>
                            </w:ins>
                          </w:p>
                          <w:p w:rsidR="004F54E6" w:rsidRDefault="004F54E6" w:rsidP="004F54E6">
                            <w:pPr>
                              <w:rPr>
                                <w:ins w:id="203" w:author="Людмила Павл. Паламарчук" w:date="2026-07-30T10:27:00Z"/>
                                <w:sz w:val="15"/>
                                <w:szCs w:val="15"/>
                                <w:lang w:val="ru-RU"/>
                              </w:rPr>
                            </w:pPr>
                            <w:ins w:id="204" w:author="Людмила Павл. Паламарчук" w:date="2026-07-30T10:27:00Z">
                              <w:r>
                                <w:rPr>
                                  <w:sz w:val="15"/>
                                  <w:szCs w:val="15"/>
                                  <w:lang w:val="ru-RU"/>
                                </w:rPr>
                                <w:t>ОКПО 02066368</w:t>
                              </w:r>
                            </w:ins>
                          </w:p>
                          <w:p w:rsidR="004F54E6" w:rsidRDefault="004F54E6" w:rsidP="004F54E6">
                            <w:pPr>
                              <w:rPr>
                                <w:ins w:id="205" w:author="Людмила Павл. Паламарчук" w:date="2026-07-30T10:27:00Z"/>
                                <w:sz w:val="15"/>
                                <w:szCs w:val="15"/>
                                <w:lang w:val="ru-RU"/>
                              </w:rPr>
                            </w:pPr>
                            <w:ins w:id="206" w:author="Людмила Павл. Паламарчук" w:date="2026-07-30T10:27:00Z">
                              <w:r>
                                <w:rPr>
                                  <w:sz w:val="15"/>
                                  <w:szCs w:val="15"/>
                                  <w:lang w:val="ru-RU"/>
                                </w:rPr>
                                <w:t>ОКВЭД 85.22 ОКТМО 29715000</w:t>
                              </w:r>
                            </w:ins>
                          </w:p>
                          <w:p w:rsidR="004F54E6" w:rsidRDefault="004F54E6" w:rsidP="004F54E6">
                            <w:pPr>
                              <w:rPr>
                                <w:ins w:id="207" w:author="Людмила Павл. Паламарчук" w:date="2026-07-30T10:27:00Z"/>
                                <w:sz w:val="15"/>
                                <w:szCs w:val="15"/>
                                <w:lang w:val="ru-RU"/>
                              </w:rPr>
                            </w:pPr>
                            <w:ins w:id="208" w:author="Людмила Павл. Паламарчук" w:date="2026-07-30T10:27:00Z">
                              <w:r>
                                <w:rPr>
                                  <w:sz w:val="15"/>
                                  <w:szCs w:val="15"/>
                                  <w:lang w:val="ru-RU"/>
                                </w:rPr>
                                <w:t xml:space="preserve">Получатель: УФК по Калужской области </w:t>
                              </w:r>
                            </w:ins>
                          </w:p>
                          <w:p w:rsidR="004F54E6" w:rsidRDefault="004F54E6" w:rsidP="004F54E6">
                            <w:pPr>
                              <w:rPr>
                                <w:ins w:id="209" w:author="Людмила Павл. Паламарчук" w:date="2026-07-30T10:27:00Z"/>
                                <w:sz w:val="15"/>
                                <w:szCs w:val="15"/>
                                <w:lang w:val="ru-RU"/>
                              </w:rPr>
                            </w:pPr>
                            <w:ins w:id="210" w:author="Людмила Павл. Паламарчук" w:date="2026-07-30T10:27:00Z">
                              <w:r>
                                <w:rPr>
                                  <w:sz w:val="15"/>
                                  <w:szCs w:val="15"/>
                                  <w:lang w:val="ru-RU"/>
                                </w:rPr>
                                <w:t>(ИАТЭ НИЯУ МИФИ л/сч 30376У90590)</w:t>
                              </w:r>
                            </w:ins>
                          </w:p>
                          <w:p w:rsidR="004F54E6" w:rsidRDefault="004F54E6" w:rsidP="004F54E6">
                            <w:pPr>
                              <w:rPr>
                                <w:ins w:id="211" w:author="Людмила Павл. Паламарчук" w:date="2026-07-30T10:27:00Z"/>
                                <w:sz w:val="15"/>
                                <w:szCs w:val="15"/>
                                <w:lang w:val="ru-RU"/>
                              </w:rPr>
                            </w:pPr>
                            <w:ins w:id="212" w:author="Людмила Павл. Паламарчук" w:date="2026-07-30T10:27:00Z">
                              <w:r>
                                <w:rPr>
                                  <w:sz w:val="15"/>
                                  <w:szCs w:val="15"/>
                                  <w:lang w:val="ru-RU"/>
                                </w:rPr>
                                <w:t>Казначейский счет 03214643000000013700</w:t>
                              </w:r>
                            </w:ins>
                          </w:p>
                          <w:p w:rsidR="004F54E6" w:rsidRDefault="004F54E6" w:rsidP="004F54E6">
                            <w:pPr>
                              <w:rPr>
                                <w:ins w:id="213" w:author="Людмила Павл. Паламарчук" w:date="2026-07-30T10:27:00Z"/>
                                <w:sz w:val="15"/>
                                <w:szCs w:val="15"/>
                                <w:lang w:val="ru-RU"/>
                              </w:rPr>
                            </w:pPr>
                            <w:ins w:id="214" w:author="Людмила Павл. Паламарчук" w:date="2026-07-30T10:27:00Z">
                              <w:r>
                                <w:rPr>
                                  <w:sz w:val="15"/>
                                  <w:szCs w:val="15"/>
                                  <w:lang w:val="ru-RU"/>
                                </w:rPr>
                                <w:t xml:space="preserve">Банк: ОКЦ №9 ГУ Банка России по ЦФО//УФК по </w:t>
                              </w:r>
                            </w:ins>
                          </w:p>
                          <w:p w:rsidR="004F54E6" w:rsidRDefault="004F54E6" w:rsidP="004F54E6">
                            <w:pPr>
                              <w:rPr>
                                <w:ins w:id="215" w:author="Людмила Павл. Паламарчук" w:date="2026-07-30T10:27:00Z"/>
                                <w:sz w:val="15"/>
                                <w:szCs w:val="15"/>
                                <w:lang w:val="ru-RU"/>
                              </w:rPr>
                            </w:pPr>
                            <w:ins w:id="216" w:author="Людмила Павл. Паламарчук" w:date="2026-07-30T10:27:00Z">
                              <w:r>
                                <w:rPr>
                                  <w:sz w:val="15"/>
                                  <w:szCs w:val="15"/>
                                  <w:lang w:val="ru-RU"/>
                                </w:rPr>
                                <w:t>Калужской области г. Калуга</w:t>
                              </w:r>
                            </w:ins>
                          </w:p>
                          <w:p w:rsidR="004F54E6" w:rsidRDefault="004F54E6" w:rsidP="004F54E6">
                            <w:pPr>
                              <w:rPr>
                                <w:ins w:id="217" w:author="Людмила Павл. Паламарчук" w:date="2026-07-30T10:27:00Z"/>
                                <w:sz w:val="15"/>
                                <w:szCs w:val="15"/>
                                <w:lang w:val="ru-RU"/>
                              </w:rPr>
                            </w:pPr>
                            <w:ins w:id="218" w:author="Людмила Павл. Паламарчук" w:date="2026-07-30T10:27:00Z">
                              <w:r>
                                <w:rPr>
                                  <w:sz w:val="15"/>
                                  <w:szCs w:val="15"/>
                                  <w:lang w:val="ru-RU"/>
                                </w:rPr>
                                <w:t>БИК 012908002</w:t>
                              </w:r>
                            </w:ins>
                          </w:p>
                          <w:p w:rsidR="004F54E6" w:rsidRDefault="004F54E6" w:rsidP="004F54E6">
                            <w:pPr>
                              <w:rPr>
                                <w:ins w:id="219" w:author="Людмила Павл. Паламарчук" w:date="2026-07-30T10:27:00Z"/>
                                <w:sz w:val="15"/>
                                <w:szCs w:val="15"/>
                                <w:lang w:val="ru-RU"/>
                              </w:rPr>
                            </w:pPr>
                            <w:ins w:id="220" w:author="Людмила Павл. Паламарчук" w:date="2026-07-30T10:27:00Z">
                              <w:r>
                                <w:rPr>
                                  <w:sz w:val="15"/>
                                  <w:szCs w:val="15"/>
                                  <w:lang w:val="ru-RU"/>
                                </w:rPr>
                                <w:t>Единый казначейский счет 40102810045370000030</w:t>
                              </w:r>
                            </w:ins>
                          </w:p>
                          <w:p w:rsidR="004F54E6" w:rsidRDefault="004F54E6" w:rsidP="004F54E6">
                            <w:pPr>
                              <w:rPr>
                                <w:ins w:id="221" w:author="Людмила Павл. Паламарчук" w:date="2026-07-30T10:27:00Z"/>
                                <w:sz w:val="15"/>
                                <w:szCs w:val="15"/>
                                <w:lang w:val="ru-RU"/>
                              </w:rPr>
                            </w:pPr>
                            <w:ins w:id="222" w:author="Людмила Павл. Паламарчук" w:date="2026-07-30T10:27:00Z">
                              <w:r>
                                <w:rPr>
                                  <w:sz w:val="15"/>
                                  <w:szCs w:val="15"/>
                                  <w:lang w:val="ru-RU"/>
                                </w:rPr>
                                <w:t>КБК 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000 00130</w:t>
                              </w:r>
                            </w:ins>
                          </w:p>
                          <w:p w:rsidR="004F54E6" w:rsidRDefault="004F54E6" w:rsidP="004F54E6">
                            <w:pPr>
                              <w:rPr>
                                <w:ins w:id="223" w:author="Людмила Павл. Паламарчук" w:date="2026-07-30T10:27:00Z"/>
                                <w:sz w:val="15"/>
                                <w:szCs w:val="15"/>
                                <w:lang w:val="ru-RU"/>
                              </w:rPr>
                            </w:pPr>
                          </w:p>
                          <w:p w:rsidR="004F54E6" w:rsidRDefault="00050866" w:rsidP="004F54E6">
                            <w:pPr>
                              <w:rPr>
                                <w:ins w:id="224" w:author="Людмила Павл. Паламарчук" w:date="2026-07-30T10:27:00Z"/>
                                <w:sz w:val="18"/>
                                <w:szCs w:val="18"/>
                                <w:lang w:val="ru-RU"/>
                              </w:rPr>
                            </w:pPr>
                            <w:ins w:id="225" w:author="Людмила Павл. Паламарчук" w:date="2026-08-17T10:45:00Z">
                              <w:r>
                                <w:rPr>
                                  <w:sz w:val="18"/>
                                  <w:szCs w:val="18"/>
                                  <w:lang w:val="ru-RU"/>
                                </w:rPr>
                                <w:t>Лицо, действующее на основании доверенности</w:t>
                              </w:r>
                            </w:ins>
                          </w:p>
                          <w:p w:rsidR="004F54E6" w:rsidRDefault="004F54E6" w:rsidP="004F54E6">
                            <w:pPr>
                              <w:rPr>
                                <w:ins w:id="226" w:author="Людмила Павл. Паламарчук" w:date="2026-07-30T10:27:00Z"/>
                                <w:i/>
                                <w:sz w:val="15"/>
                                <w:szCs w:val="15"/>
                                <w:lang w:val="ru-RU"/>
                              </w:rPr>
                            </w:pPr>
                          </w:p>
                          <w:p w:rsidR="004F54E6" w:rsidRDefault="004F54E6" w:rsidP="004F54E6">
                            <w:pPr>
                              <w:rPr>
                                <w:ins w:id="227" w:author="Людмила Павл. Паламарчук" w:date="2026-07-30T10:27:00Z"/>
                                <w:sz w:val="18"/>
                                <w:szCs w:val="18"/>
                                <w:lang w:val="ru-RU"/>
                              </w:rPr>
                            </w:pPr>
                            <w:ins w:id="228" w:author="Людмила Павл. Паламарчук" w:date="2026-07-30T10:27:00Z">
                              <w:r>
                                <w:rPr>
                                  <w:sz w:val="18"/>
                                  <w:szCs w:val="18"/>
                                  <w:lang w:val="ru-RU"/>
                                </w:rPr>
                                <w:t>___</w:t>
                              </w:r>
                              <w:r w:rsidR="00050866">
                                <w:rPr>
                                  <w:sz w:val="18"/>
                                  <w:szCs w:val="18"/>
                                  <w:lang w:val="ru-RU"/>
                                </w:rPr>
                                <w:t>____________________/</w:t>
                              </w:r>
                            </w:ins>
                            <w:ins w:id="229" w:author="Людмила Павл. Паламарчук" w:date="2026-08-17T10:45:00Z">
                              <w:r w:rsidR="00050866">
                                <w:rPr>
                                  <w:sz w:val="18"/>
                                  <w:szCs w:val="18"/>
                                  <w:lang w:val="ru-RU"/>
                                </w:rPr>
                                <w:t>____________</w:t>
                              </w:r>
                            </w:ins>
                            <w:bookmarkStart w:id="230" w:name="_GoBack"/>
                            <w:bookmarkEnd w:id="230"/>
                          </w:p>
                          <w:p w:rsidR="004F54E6" w:rsidRDefault="004F54E6" w:rsidP="004F54E6">
                            <w:pPr>
                              <w:rPr>
                                <w:ins w:id="231" w:author="Людмила Павл. Паламарчук" w:date="2026-07-30T10:27:00Z"/>
                                <w:sz w:val="18"/>
                                <w:szCs w:val="18"/>
                                <w:lang w:val="ru-RU"/>
                              </w:rPr>
                            </w:pPr>
                          </w:p>
                          <w:p w:rsidR="004F54E6" w:rsidRDefault="004F54E6" w:rsidP="004F54E6">
                            <w:pPr>
                              <w:rPr>
                                <w:ins w:id="232" w:author="Людмила Павл. Паламарчук" w:date="2026-07-30T10:27:00Z"/>
                                <w:sz w:val="18"/>
                                <w:szCs w:val="18"/>
                                <w:lang w:val="ru-RU"/>
                              </w:rPr>
                            </w:pPr>
                            <w:ins w:id="233" w:author="Людмила Павл. Паламарчук" w:date="2026-07-30T10:27:00Z">
                              <w:r>
                                <w:rPr>
                                  <w:sz w:val="18"/>
                                  <w:szCs w:val="18"/>
                                  <w:lang w:val="ru-RU"/>
                                </w:rPr>
                                <w:t xml:space="preserve"> «___ »  _____________________  2026 г.</w:t>
                              </w:r>
                            </w:ins>
                          </w:p>
                          <w:p w:rsidR="00CB201F" w:rsidDel="004F54E6" w:rsidRDefault="00CB201F" w:rsidP="00CB201F">
                            <w:pPr>
                              <w:rPr>
                                <w:del w:id="234" w:author="Людмила Павл. Паламарчук" w:date="2026-07-30T10:27:00Z"/>
                                <w:rFonts w:eastAsia="Calibri" w:cs="Times New Roman"/>
                                <w:b/>
                                <w:sz w:val="18"/>
                                <w:szCs w:val="18"/>
                                <w:lang w:val="ru-RU"/>
                              </w:rPr>
                            </w:pPr>
                            <w:del w:id="235" w:author="Людмила Павл. Паламарчук" w:date="2026-07-30T10:27:00Z">
                              <w:r w:rsidDel="004F54E6">
                                <w:rPr>
                                  <w:rFonts w:eastAsia="Calibri" w:cs="Times New Roman"/>
                                  <w:b/>
                                  <w:sz w:val="18"/>
                                  <w:szCs w:val="18"/>
                                  <w:lang w:val="ru-RU"/>
                                </w:rPr>
                                <w:delText>ф</w:delText>
                              </w:r>
                              <w:r w:rsidRPr="004A6488" w:rsidDel="004F54E6">
                                <w:rPr>
                                  <w:rFonts w:eastAsia="Calibri" w:cs="Times New Roman"/>
                                  <w:b/>
                                  <w:sz w:val="18"/>
                                  <w:szCs w:val="18"/>
                                  <w:lang w:val="ru-RU"/>
                                </w:rPr>
                                <w:delText>едеральное государственное автономное обр</w:delText>
                              </w:r>
                              <w:r w:rsidDel="004F54E6">
                                <w:rPr>
                                  <w:rFonts w:eastAsia="Calibri" w:cs="Times New Roman"/>
                                  <w:b/>
                                  <w:sz w:val="18"/>
                                  <w:szCs w:val="18"/>
                                  <w:lang w:val="ru-RU"/>
                                </w:rPr>
                                <w:delText>азовательное учреждение высшего</w:delText>
                              </w:r>
                              <w:r w:rsidRPr="004A6488" w:rsidDel="004F54E6">
                                <w:rPr>
                                  <w:rFonts w:eastAsia="Calibri" w:cs="Times New Roman"/>
                                  <w:b/>
                                  <w:sz w:val="18"/>
                                  <w:szCs w:val="18"/>
                                  <w:lang w:val="ru-RU"/>
                                </w:rPr>
                                <w:delText xml:space="preserve"> образования «Национальный исследовательский ядерный университет «МИФИ»</w:delText>
                              </w:r>
                            </w:del>
                          </w:p>
                          <w:p w:rsidR="00CB201F" w:rsidRPr="004A6488" w:rsidDel="004F54E6" w:rsidRDefault="00CB201F" w:rsidP="00CB201F">
                            <w:pPr>
                              <w:rPr>
                                <w:del w:id="236" w:author="Людмила Павл. Паламарчук" w:date="2026-07-30T10:27:00Z"/>
                                <w:rFonts w:eastAsia="Calibri" w:cs="Times New Roman"/>
                                <w:b/>
                                <w:sz w:val="18"/>
                                <w:szCs w:val="18"/>
                                <w:lang w:val="ru-RU"/>
                              </w:rPr>
                            </w:pPr>
                            <w:del w:id="237" w:author="Людмила Павл. Паламарчук" w:date="2026-07-30T10:27:00Z">
                              <w:r w:rsidRPr="004A6488" w:rsidDel="004F54E6">
                                <w:rPr>
                                  <w:rFonts w:eastAsia="Calibri" w:cs="Times New Roman"/>
                                  <w:b/>
                                  <w:sz w:val="18"/>
                                  <w:szCs w:val="18"/>
                                  <w:lang w:val="ru-RU"/>
                                </w:rPr>
                                <w:delText xml:space="preserve"> (НИЯУ МИФИ)</w:delText>
                              </w:r>
                            </w:del>
                          </w:p>
                          <w:p w:rsidR="00CB201F" w:rsidRPr="004A6488" w:rsidDel="004F54E6" w:rsidRDefault="00CB201F" w:rsidP="00CB201F">
                            <w:pPr>
                              <w:rPr>
                                <w:del w:id="238" w:author="Людмила Павл. Паламарчук" w:date="2026-07-30T10:27:00Z"/>
                                <w:rFonts w:eastAsia="Calibri" w:cs="Times New Roman"/>
                                <w:b/>
                                <w:sz w:val="18"/>
                                <w:szCs w:val="18"/>
                                <w:lang w:val="ru-RU"/>
                              </w:rPr>
                            </w:pPr>
                            <w:del w:id="239" w:author="Людмила Павл. Паламарчук" w:date="2026-07-30T10:27:00Z">
                              <w:r w:rsidRPr="004A6488" w:rsidDel="004F54E6">
                                <w:rPr>
                                  <w:rFonts w:eastAsia="Calibri" w:cs="Times New Roman"/>
                                  <w:b/>
                                  <w:sz w:val="18"/>
                                  <w:szCs w:val="18"/>
                                  <w:lang w:val="ru-RU"/>
                                </w:rPr>
                                <w:delText xml:space="preserve">Адрес и реквизиты Университета </w:delText>
                              </w:r>
                              <w:r w:rsidRPr="004A6488" w:rsidDel="004F54E6">
                                <w:rPr>
                                  <w:rFonts w:eastAsia="Calibri" w:cs="Times New Roman"/>
                                  <w:i/>
                                  <w:sz w:val="18"/>
                                  <w:szCs w:val="18"/>
                                  <w:lang w:val="ru-RU"/>
                                </w:rPr>
                                <w:delText>(иные реквизиты)</w:delText>
                              </w:r>
                              <w:r w:rsidRPr="004A6488" w:rsidDel="004F54E6">
                                <w:rPr>
                                  <w:rFonts w:eastAsia="Calibri" w:cs="Times New Roman"/>
                                  <w:b/>
                                  <w:i/>
                                  <w:sz w:val="18"/>
                                  <w:szCs w:val="18"/>
                                  <w:lang w:val="ru-RU"/>
                                </w:rPr>
                                <w:delText>:</w:delText>
                              </w:r>
                            </w:del>
                          </w:p>
                          <w:p w:rsidR="00CB201F" w:rsidRPr="004A6488" w:rsidDel="004F54E6" w:rsidRDefault="00CB201F" w:rsidP="00CB201F">
                            <w:pPr>
                              <w:rPr>
                                <w:del w:id="240" w:author="Людмила Павл. Паламарчук" w:date="2026-07-30T10:27:00Z"/>
                                <w:rFonts w:eastAsia="Calibri" w:cs="Times New Roman"/>
                                <w:sz w:val="18"/>
                                <w:szCs w:val="18"/>
                                <w:lang w:val="ru-RU"/>
                              </w:rPr>
                            </w:pPr>
                            <w:del w:id="241" w:author="Людмила Павл. Паламарчук" w:date="2026-07-30T10:27:00Z">
                              <w:r w:rsidRPr="004A6488" w:rsidDel="004F54E6">
                                <w:rPr>
                                  <w:rFonts w:eastAsia="Calibri" w:cs="Times New Roman"/>
                                  <w:sz w:val="18"/>
                                  <w:szCs w:val="18"/>
                                  <w:lang w:val="ru-RU"/>
                                </w:rPr>
                                <w:delText>115409, Москва, Каширское шоссе, д.31</w:delText>
                              </w:r>
                            </w:del>
                          </w:p>
                          <w:p w:rsidR="00CB201F" w:rsidDel="004F54E6" w:rsidRDefault="00CB201F" w:rsidP="00CB201F">
                            <w:pPr>
                              <w:rPr>
                                <w:del w:id="242" w:author="Людмила Павл. Паламарчук" w:date="2026-07-30T10:27:00Z"/>
                                <w:rFonts w:eastAsia="Calibri" w:cs="Times New Roman"/>
                                <w:sz w:val="18"/>
                                <w:szCs w:val="18"/>
                                <w:lang w:val="ru-RU"/>
                              </w:rPr>
                            </w:pPr>
                            <w:del w:id="243" w:author="Людмила Павл. Паламарчук" w:date="2026-07-30T10:27:00Z">
                              <w:r w:rsidDel="004F54E6">
                                <w:rPr>
                                  <w:rFonts w:eastAsia="Calibri" w:cs="Times New Roman"/>
                                  <w:sz w:val="18"/>
                                  <w:szCs w:val="18"/>
                                  <w:lang w:val="ru-RU"/>
                                </w:rPr>
                                <w:delText>ИНН:7724068140</w:delText>
                              </w:r>
                            </w:del>
                          </w:p>
                          <w:p w:rsidR="00CB201F" w:rsidRPr="004A6488" w:rsidDel="004F54E6" w:rsidRDefault="00CB201F" w:rsidP="00CB201F">
                            <w:pPr>
                              <w:rPr>
                                <w:del w:id="244" w:author="Людмила Павл. Паламарчук" w:date="2026-07-30T10:27:00Z"/>
                                <w:rFonts w:eastAsia="Calibri" w:cs="Times New Roman"/>
                                <w:sz w:val="18"/>
                                <w:szCs w:val="18"/>
                                <w:lang w:val="ru-RU"/>
                              </w:rPr>
                            </w:pPr>
                            <w:del w:id="245" w:author="Людмила Павл. Паламарчук" w:date="2026-07-30T10:27:00Z">
                              <w:r w:rsidDel="004F54E6">
                                <w:rPr>
                                  <w:rFonts w:eastAsia="Calibri" w:cs="Times New Roman"/>
                                  <w:sz w:val="18"/>
                                  <w:szCs w:val="18"/>
                                  <w:lang w:val="ru-RU"/>
                                </w:rPr>
                                <w:delText>КПП:772401001</w:delText>
                              </w:r>
                            </w:del>
                          </w:p>
                          <w:p w:rsidR="00CB201F" w:rsidRPr="004A6488" w:rsidDel="004F54E6" w:rsidRDefault="00CB201F" w:rsidP="00CB201F">
                            <w:pPr>
                              <w:rPr>
                                <w:del w:id="246" w:author="Людмила Павл. Паламарчук" w:date="2026-07-30T10:27:00Z"/>
                                <w:rFonts w:eastAsia="Calibri" w:cs="Times New Roman"/>
                                <w:sz w:val="18"/>
                                <w:szCs w:val="18"/>
                                <w:lang w:val="ru-RU"/>
                              </w:rPr>
                            </w:pPr>
                            <w:del w:id="247" w:author="Людмила Павл. Паламарчук" w:date="2026-07-30T10:27:00Z">
                              <w:r w:rsidRPr="004A6488" w:rsidDel="004F54E6">
                                <w:rPr>
                                  <w:rFonts w:eastAsia="Calibri" w:cs="Times New Roman"/>
                                  <w:sz w:val="18"/>
                                  <w:szCs w:val="18"/>
                                  <w:lang w:val="ru-RU"/>
                                </w:rPr>
                                <w:delText xml:space="preserve">УФК </w:delText>
                              </w:r>
                              <w:r w:rsidDel="004F54E6">
                                <w:rPr>
                                  <w:rFonts w:eastAsia="Calibri" w:cs="Times New Roman"/>
                                  <w:sz w:val="18"/>
                                  <w:szCs w:val="18"/>
                                  <w:lang w:val="ru-RU"/>
                                </w:rPr>
                                <w:delText>по г. Москве (</w:delText>
                              </w:r>
                              <w:r w:rsidRPr="004A6488" w:rsidDel="004F54E6">
                                <w:rPr>
                                  <w:rFonts w:eastAsia="Calibri" w:cs="Times New Roman"/>
                                  <w:sz w:val="18"/>
                                  <w:szCs w:val="18"/>
                                  <w:lang w:val="ru-RU"/>
                                </w:rPr>
                                <w:delText>НИЯУ МИФИ</w:delText>
                              </w:r>
                              <w:r w:rsidDel="004F54E6">
                                <w:rPr>
                                  <w:rFonts w:eastAsia="Calibri" w:cs="Times New Roman"/>
                                  <w:sz w:val="18"/>
                                  <w:szCs w:val="18"/>
                                  <w:lang w:val="ru-RU"/>
                                </w:rPr>
                                <w:delText>, л/с: 30736У15060</w:delText>
                              </w:r>
                              <w:r w:rsidRPr="004A6488" w:rsidDel="004F54E6">
                                <w:rPr>
                                  <w:rFonts w:eastAsia="Calibri" w:cs="Times New Roman"/>
                                  <w:sz w:val="18"/>
                                  <w:szCs w:val="18"/>
                                  <w:lang w:val="ru-RU"/>
                                </w:rPr>
                                <w:delText xml:space="preserve">) </w:delText>
                              </w:r>
                            </w:del>
                          </w:p>
                          <w:p w:rsidR="00CB201F" w:rsidRPr="006E590D" w:rsidDel="004F54E6" w:rsidRDefault="00CB201F" w:rsidP="00CB201F">
                            <w:pPr>
                              <w:rPr>
                                <w:del w:id="248" w:author="Людмила Павл. Паламарчук" w:date="2026-07-30T10:27:00Z"/>
                                <w:rFonts w:ascii="Times New Roman" w:eastAsia="Calibri" w:hAnsi="Times New Roman" w:cs="Times New Roman"/>
                                <w:sz w:val="18"/>
                                <w:szCs w:val="18"/>
                                <w:lang w:val="ru-RU"/>
                              </w:rPr>
                            </w:pPr>
                            <w:del w:id="249" w:author="Людмила Павл. Паламарчук" w:date="2026-07-30T10:27:00Z">
                              <w:r w:rsidDel="004F54E6">
                                <w:rPr>
                                  <w:rFonts w:eastAsia="Calibri" w:cs="Times New Roman"/>
                                  <w:sz w:val="18"/>
                                  <w:szCs w:val="18"/>
                                  <w:lang w:val="ru-RU"/>
                                </w:rPr>
                                <w:delText>Наименование банка</w:delText>
                              </w:r>
                              <w:r w:rsidRPr="006E590D" w:rsidDel="004F54E6">
                                <w:rPr>
                                  <w:rFonts w:ascii="Times New Roman" w:eastAsia="Calibri" w:hAnsi="Times New Roman" w:cs="Times New Roman"/>
                                  <w:sz w:val="18"/>
                                  <w:szCs w:val="18"/>
                                  <w:lang w:val="ru-RU"/>
                                </w:rPr>
                                <w:delText>: ОКЦ № 1 ГУ БАНКА РОССИИ ПО ЦФО//УФК ПО Г.МОСКВЕ г. Москва</w:delText>
                              </w:r>
                            </w:del>
                          </w:p>
                          <w:p w:rsidR="00CB201F" w:rsidRPr="00B36DEE" w:rsidDel="004F54E6" w:rsidRDefault="00CB201F" w:rsidP="00CB201F">
                            <w:pPr>
                              <w:rPr>
                                <w:del w:id="250" w:author="Людмила Павл. Паламарчук" w:date="2026-07-30T10:27:00Z"/>
                                <w:rFonts w:eastAsia="Calibri" w:cs="Times New Roman"/>
                                <w:sz w:val="18"/>
                                <w:szCs w:val="18"/>
                                <w:lang w:val="ru-RU"/>
                              </w:rPr>
                            </w:pPr>
                            <w:del w:id="251" w:author="Людмила Павл. Паламарчук" w:date="2026-07-30T10:27:00Z">
                              <w:r w:rsidDel="004F54E6">
                                <w:rPr>
                                  <w:rFonts w:eastAsia="Calibri" w:cs="Times New Roman"/>
                                  <w:sz w:val="18"/>
                                  <w:szCs w:val="18"/>
                                  <w:lang w:val="ru-RU"/>
                                </w:rPr>
                                <w:delText xml:space="preserve">ЕКС (Единый Казначейский счет): </w:delText>
                              </w:r>
                            </w:del>
                          </w:p>
                          <w:p w:rsidR="00CB201F" w:rsidRPr="004A6488" w:rsidDel="004F54E6" w:rsidRDefault="00CB201F" w:rsidP="00CB201F">
                            <w:pPr>
                              <w:rPr>
                                <w:del w:id="252" w:author="Людмила Павл. Паламарчук" w:date="2026-07-30T10:27:00Z"/>
                                <w:rFonts w:eastAsia="Calibri" w:cs="Times New Roman"/>
                                <w:sz w:val="18"/>
                                <w:szCs w:val="18"/>
                                <w:lang w:val="ru-RU"/>
                              </w:rPr>
                            </w:pPr>
                            <w:del w:id="253" w:author="Людмила Павл. Паламарчук" w:date="2026-07-30T10:27:00Z">
                              <w:r w:rsidDel="004F54E6">
                                <w:rPr>
                                  <w:rFonts w:eastAsia="Calibri" w:cs="Times New Roman"/>
                                  <w:sz w:val="18"/>
                                  <w:szCs w:val="18"/>
                                  <w:lang w:val="ru-RU"/>
                                </w:rPr>
                                <w:delText>БИК:</w:delText>
                              </w:r>
                            </w:del>
                          </w:p>
                          <w:p w:rsidR="00CB201F" w:rsidDel="004F54E6" w:rsidRDefault="00CB201F" w:rsidP="00CB201F">
                            <w:pPr>
                              <w:rPr>
                                <w:del w:id="254" w:author="Людмила Павл. Паламарчук" w:date="2026-07-30T10:27:00Z"/>
                                <w:rFonts w:eastAsia="Calibri" w:cs="Times New Roman"/>
                                <w:sz w:val="18"/>
                                <w:szCs w:val="18"/>
                                <w:lang w:val="ru-RU"/>
                              </w:rPr>
                            </w:pPr>
                            <w:del w:id="255" w:author="Людмила Павл. Паламарчук" w:date="2026-07-30T10:27:00Z">
                              <w:r w:rsidDel="004F54E6">
                                <w:rPr>
                                  <w:rFonts w:eastAsia="Calibri" w:cs="Times New Roman"/>
                                  <w:sz w:val="18"/>
                                  <w:szCs w:val="18"/>
                                  <w:lang w:val="ru-RU"/>
                                </w:rPr>
                                <w:delText>КС (Казначейский Счет):</w:delText>
                              </w:r>
                            </w:del>
                          </w:p>
                          <w:p w:rsidR="00CB201F" w:rsidDel="004F54E6" w:rsidRDefault="00CB201F" w:rsidP="00CB201F">
                            <w:pPr>
                              <w:rPr>
                                <w:del w:id="256" w:author="Людмила Павл. Паламарчук" w:date="2026-07-30T10:27:00Z"/>
                                <w:rFonts w:eastAsia="Calibri" w:cs="Times New Roman"/>
                                <w:b/>
                                <w:sz w:val="18"/>
                                <w:szCs w:val="18"/>
                                <w:lang w:val="ru-RU"/>
                              </w:rPr>
                            </w:pPr>
                          </w:p>
                          <w:p w:rsidR="00CB201F" w:rsidRPr="004A6488" w:rsidDel="004F54E6" w:rsidRDefault="00CB201F" w:rsidP="00CB201F">
                            <w:pPr>
                              <w:rPr>
                                <w:del w:id="257" w:author="Людмила Павл. Паламарчук" w:date="2026-07-30T10:27:00Z"/>
                                <w:rFonts w:eastAsia="Calibri" w:cs="Times New Roman"/>
                                <w:b/>
                                <w:sz w:val="18"/>
                                <w:szCs w:val="18"/>
                                <w:lang w:val="ru-RU"/>
                              </w:rPr>
                            </w:pPr>
                            <w:del w:id="258" w:author="Людмила Павл. Паламарчук" w:date="2026-07-30T10:27:00Z">
                              <w:r w:rsidRPr="004A6488" w:rsidDel="004F54E6">
                                <w:rPr>
                                  <w:rFonts w:eastAsia="Calibri" w:cs="Times New Roman"/>
                                  <w:sz w:val="18"/>
                                  <w:szCs w:val="18"/>
                                  <w:lang w:val="ru-RU"/>
                                </w:rPr>
                                <w:delText>Проректор НИЯУ МИФИ</w:delText>
                              </w:r>
                              <w:r w:rsidRPr="00FD33B2" w:rsidDel="004F54E6">
                                <w:rPr>
                                  <w:rFonts w:eastAsia="Calibri" w:cs="Times New Roman"/>
                                  <w:i/>
                                  <w:sz w:val="16"/>
                                  <w:szCs w:val="16"/>
                                  <w:lang w:val="ru-RU"/>
                                </w:rPr>
                                <w:delText>(иное лицо, действующее на основании доверенности):</w:delText>
                              </w:r>
                              <w:r w:rsidDel="004F54E6">
                                <w:rPr>
                                  <w:rFonts w:eastAsia="Calibri" w:cs="Times New Roman"/>
                                  <w:sz w:val="18"/>
                                  <w:szCs w:val="18"/>
                                  <w:lang w:val="ru-RU"/>
                                </w:rPr>
                                <w:delText xml:space="preserve">                __________ /_______________/</w:delText>
                              </w:r>
                            </w:del>
                          </w:p>
                          <w:p w:rsidR="00CB201F" w:rsidRPr="007545CF" w:rsidDel="004F54E6" w:rsidRDefault="00CB201F" w:rsidP="00CB201F">
                            <w:pPr>
                              <w:rPr>
                                <w:del w:id="259" w:author="Людмила Павл. Паламарчук" w:date="2026-07-30T10:27:00Z"/>
                                <w:rFonts w:eastAsia="Calibri" w:cs="Times New Roman"/>
                                <w:sz w:val="18"/>
                                <w:szCs w:val="18"/>
                                <w:lang w:val="ru-RU"/>
                              </w:rPr>
                            </w:pPr>
                            <w:del w:id="260" w:author="Людмила Павл. Паламарчук" w:date="2026-07-30T10:27:00Z">
                              <w:r w:rsidDel="004F54E6">
                                <w:rPr>
                                  <w:rFonts w:eastAsia="Calibri" w:cs="Times New Roman"/>
                                  <w:sz w:val="18"/>
                                  <w:szCs w:val="18"/>
                                  <w:lang w:val="ru-RU"/>
                                </w:rPr>
                                <w:delText xml:space="preserve">             </w:delText>
                              </w:r>
                              <w:r w:rsidRPr="004A6488" w:rsidDel="004F54E6">
                                <w:rPr>
                                  <w:rFonts w:eastAsia="Calibri" w:cs="Times New Roman"/>
                                  <w:sz w:val="18"/>
                                  <w:szCs w:val="18"/>
                                  <w:lang w:val="ru-RU"/>
                                </w:rPr>
                                <w:delText xml:space="preserve"> «___» ______________20____г.</w:delText>
                              </w:r>
                            </w:del>
                          </w:p>
                          <w:p w:rsidR="00CB201F" w:rsidRPr="007545CF" w:rsidRDefault="00CB201F" w:rsidP="00CB201F">
                            <w:pPr>
                              <w:spacing w:line="360" w:lineRule="auto"/>
                              <w:rPr>
                                <w:rFonts w:cs="Times New Roman"/>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E43CC" id="Прямоугольник 58" o:spid="_x0000_s1026" style="position:absolute;left:0;text-align:left;margin-left:349.65pt;margin-top:11.05pt;width:179.4pt;height:28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" o:allowincell="f" strokecolor="white">
                <v:textbox>
                  <w:txbxContent>
                    <w:p w:rsidR="004F54E6" w:rsidRDefault="004F54E6" w:rsidP="004F54E6">
                      <w:pPr>
                        <w:rPr>
                          <w:ins w:id="261" w:author="Людмила Павл. Паламарчук" w:date="2026-07-30T10:27:00Z"/>
                          <w:b/>
                          <w:sz w:val="15"/>
                          <w:szCs w:val="15"/>
                          <w:lang w:val="ru-RU"/>
                        </w:rPr>
                      </w:pPr>
                      <w:ins w:id="262" w:author="Людмила Павл. Паламарчук" w:date="2026-07-30T10:27:00Z">
                        <w:r>
                          <w:rPr>
                            <w:b/>
                            <w:sz w:val="15"/>
                            <w:szCs w:val="15"/>
                            <w:lang w:val="ru-RU"/>
                          </w:rPr>
                          <w:t xml:space="preserve">Федеральное государственное автономное  </w:t>
                        </w:r>
                      </w:ins>
                    </w:p>
                    <w:p w:rsidR="004F54E6" w:rsidRDefault="004F54E6" w:rsidP="004F54E6">
                      <w:pPr>
                        <w:rPr>
                          <w:ins w:id="263" w:author="Людмила Павл. Паламарчук" w:date="2026-07-30T10:27:00Z"/>
                          <w:b/>
                          <w:sz w:val="15"/>
                          <w:szCs w:val="15"/>
                          <w:lang w:val="ru-RU"/>
                        </w:rPr>
                      </w:pPr>
                      <w:ins w:id="264" w:author="Людмила Павл. Паламарчук" w:date="2026-07-30T10:27:00Z">
                        <w:r>
                          <w:rPr>
                            <w:b/>
                            <w:sz w:val="15"/>
                            <w:szCs w:val="15"/>
                            <w:lang w:val="ru-RU"/>
                          </w:rPr>
                          <w:t xml:space="preserve">образовательное учреждение высшего образования «Национальный </w:t>
                        </w:r>
                      </w:ins>
                    </w:p>
                    <w:p w:rsidR="004F54E6" w:rsidRDefault="004F54E6" w:rsidP="004F54E6">
                      <w:pPr>
                        <w:rPr>
                          <w:ins w:id="265" w:author="Людмила Павл. Паламарчук" w:date="2026-07-30T10:27:00Z"/>
                          <w:b/>
                          <w:sz w:val="15"/>
                          <w:szCs w:val="15"/>
                          <w:lang w:val="ru-RU"/>
                        </w:rPr>
                      </w:pPr>
                      <w:ins w:id="266" w:author="Людмила Павл. Паламарчук" w:date="2026-07-30T10:27:00Z">
                        <w:r>
                          <w:rPr>
                            <w:b/>
                            <w:sz w:val="15"/>
                            <w:szCs w:val="15"/>
                            <w:lang w:val="ru-RU"/>
                          </w:rPr>
                          <w:t>исследовательский ядерный университет «МИФИ»</w:t>
                        </w:r>
                      </w:ins>
                    </w:p>
                    <w:p w:rsidR="004F54E6" w:rsidRDefault="004F54E6" w:rsidP="004F54E6">
                      <w:pPr>
                        <w:rPr>
                          <w:ins w:id="267" w:author="Людмила Павл. Паламарчук" w:date="2026-07-30T10:27:00Z"/>
                          <w:b/>
                          <w:sz w:val="15"/>
                          <w:szCs w:val="15"/>
                          <w:lang w:val="ru-RU"/>
                        </w:rPr>
                      </w:pPr>
                      <w:ins w:id="268" w:author="Людмила Павл. Паламарчук" w:date="2026-07-30T10:27:00Z">
                        <w:r>
                          <w:rPr>
                            <w:b/>
                            <w:sz w:val="15"/>
                            <w:szCs w:val="15"/>
                            <w:lang w:val="ru-RU"/>
                          </w:rPr>
                          <w:t xml:space="preserve">Адрес и реквизиты: </w:t>
                        </w:r>
                        <w:r>
                          <w:rPr>
                            <w:sz w:val="15"/>
                            <w:szCs w:val="15"/>
                            <w:lang w:val="ru-RU"/>
                          </w:rPr>
                          <w:t>НИЯУ МИФИ</w:t>
                        </w:r>
                      </w:ins>
                    </w:p>
                    <w:p w:rsidR="004F54E6" w:rsidRDefault="004F54E6" w:rsidP="004F54E6">
                      <w:pPr>
                        <w:rPr>
                          <w:ins w:id="269" w:author="Людмила Павл. Паламарчук" w:date="2026-07-30T10:27:00Z"/>
                          <w:sz w:val="15"/>
                          <w:szCs w:val="15"/>
                          <w:lang w:val="ru-RU"/>
                        </w:rPr>
                      </w:pPr>
                      <w:ins w:id="270" w:author="Людмила Павл. Паламарчук" w:date="2026-07-30T10:27:00Z">
                        <w:r>
                          <w:rPr>
                            <w:sz w:val="15"/>
                            <w:szCs w:val="15"/>
                            <w:lang w:val="ru-RU"/>
                          </w:rPr>
                          <w:t>115409, Москва, Каширское шоссе, д.31</w:t>
                        </w:r>
                      </w:ins>
                    </w:p>
                    <w:p w:rsidR="004F54E6" w:rsidRDefault="004F54E6" w:rsidP="004F54E6">
                      <w:pPr>
                        <w:rPr>
                          <w:ins w:id="271" w:author="Людмила Павл. Паламарчук" w:date="2026-07-30T10:27:00Z"/>
                          <w:sz w:val="15"/>
                          <w:szCs w:val="15"/>
                          <w:lang w:val="ru-RU"/>
                        </w:rPr>
                      </w:pPr>
                      <w:ins w:id="272" w:author="Людмила Павл. Паламарчук" w:date="2026-07-30T10:27:00Z">
                        <w:r>
                          <w:rPr>
                            <w:sz w:val="15"/>
                            <w:szCs w:val="15"/>
                            <w:lang w:val="ru-RU"/>
                          </w:rPr>
                          <w:t>ОГРН 1037739366477 ИНН 7724068140</w:t>
                        </w:r>
                      </w:ins>
                    </w:p>
                    <w:p w:rsidR="004F54E6" w:rsidRDefault="004F54E6" w:rsidP="004F54E6">
                      <w:pPr>
                        <w:rPr>
                          <w:ins w:id="273" w:author="Людмила Павл. Паламарчук" w:date="2026-07-30T10:27:00Z"/>
                          <w:b/>
                          <w:sz w:val="15"/>
                          <w:szCs w:val="15"/>
                          <w:lang w:val="ru-RU"/>
                        </w:rPr>
                      </w:pPr>
                      <w:ins w:id="274" w:author="Людмила Павл. Паламарчук" w:date="2026-07-30T10:27:00Z">
                        <w:r>
                          <w:rPr>
                            <w:b/>
                            <w:sz w:val="15"/>
                            <w:szCs w:val="15"/>
                            <w:lang w:val="ru-RU"/>
                          </w:rPr>
                          <w:t>ИАТЭ НИЯУ МИФИ</w:t>
                        </w:r>
                      </w:ins>
                    </w:p>
                    <w:p w:rsidR="004F54E6" w:rsidRDefault="004F54E6" w:rsidP="004F54E6">
                      <w:pPr>
                        <w:rPr>
                          <w:ins w:id="275" w:author="Людмила Павл. Паламарчук" w:date="2026-07-30T10:27:00Z"/>
                          <w:sz w:val="15"/>
                          <w:szCs w:val="15"/>
                          <w:lang w:val="ru-RU"/>
                        </w:rPr>
                      </w:pPr>
                      <w:ins w:id="276" w:author="Людмила Павл. Паламарчук" w:date="2026-07-30T10:27:00Z">
                        <w:r>
                          <w:rPr>
                            <w:sz w:val="15"/>
                            <w:szCs w:val="15"/>
                            <w:lang w:val="ru-RU"/>
                          </w:rPr>
                          <w:t>Фактический адрес: 249039, Калужская область,</w:t>
                        </w:r>
                      </w:ins>
                    </w:p>
                    <w:p w:rsidR="004F54E6" w:rsidRDefault="004F54E6" w:rsidP="004F54E6">
                      <w:pPr>
                        <w:rPr>
                          <w:ins w:id="277" w:author="Людмила Павл. Паламарчук" w:date="2026-07-30T10:27:00Z"/>
                          <w:sz w:val="15"/>
                          <w:szCs w:val="15"/>
                          <w:lang w:val="ru-RU"/>
                        </w:rPr>
                      </w:pPr>
                      <w:ins w:id="278" w:author="Людмила Павл. Паламарчук" w:date="2026-07-30T10:27:00Z">
                        <w:r>
                          <w:rPr>
                            <w:sz w:val="15"/>
                            <w:szCs w:val="15"/>
                            <w:lang w:val="ru-RU"/>
                          </w:rPr>
                          <w:t>городской округ «Город Обнинск» г. Обнинск, тер. Студгородок, д.1</w:t>
                        </w:r>
                      </w:ins>
                    </w:p>
                    <w:p w:rsidR="004F54E6" w:rsidRDefault="004F54E6" w:rsidP="004F54E6">
                      <w:pPr>
                        <w:rPr>
                          <w:ins w:id="279" w:author="Людмила Павл. Паламарчук" w:date="2026-07-30T10:27:00Z"/>
                          <w:b/>
                          <w:sz w:val="15"/>
                          <w:szCs w:val="15"/>
                          <w:lang w:val="ru-RU"/>
                        </w:rPr>
                      </w:pPr>
                      <w:ins w:id="280" w:author="Людмила Павл. Паламарчук" w:date="2026-07-30T10:27:00Z">
                        <w:r>
                          <w:rPr>
                            <w:b/>
                            <w:sz w:val="15"/>
                            <w:szCs w:val="15"/>
                            <w:lang w:val="ru-RU"/>
                          </w:rPr>
                          <w:t xml:space="preserve">ИНН 7724068140 /КПП 402543001    </w:t>
                        </w:r>
                      </w:ins>
                    </w:p>
                    <w:p w:rsidR="004F54E6" w:rsidRDefault="004F54E6" w:rsidP="004F54E6">
                      <w:pPr>
                        <w:rPr>
                          <w:ins w:id="281" w:author="Людмила Павл. Паламарчук" w:date="2026-07-30T10:27:00Z"/>
                          <w:sz w:val="15"/>
                          <w:szCs w:val="15"/>
                          <w:lang w:val="ru-RU"/>
                        </w:rPr>
                      </w:pPr>
                      <w:ins w:id="282" w:author="Людмила Павл. Паламарчук" w:date="2026-07-30T10:27:00Z">
                        <w:r>
                          <w:rPr>
                            <w:sz w:val="15"/>
                            <w:szCs w:val="15"/>
                            <w:lang w:val="ru-RU"/>
                          </w:rPr>
                          <w:t>ОГРН 1037739366477 ОКОПФ 30002</w:t>
                        </w:r>
                      </w:ins>
                    </w:p>
                    <w:p w:rsidR="004F54E6" w:rsidRDefault="004F54E6" w:rsidP="004F54E6">
                      <w:pPr>
                        <w:rPr>
                          <w:ins w:id="283" w:author="Людмила Павл. Паламарчук" w:date="2026-07-30T10:27:00Z"/>
                          <w:sz w:val="15"/>
                          <w:szCs w:val="15"/>
                          <w:lang w:val="ru-RU"/>
                        </w:rPr>
                      </w:pPr>
                      <w:ins w:id="284" w:author="Людмила Павл. Паламарчук" w:date="2026-07-30T10:27:00Z">
                        <w:r>
                          <w:rPr>
                            <w:sz w:val="15"/>
                            <w:szCs w:val="15"/>
                            <w:lang w:val="ru-RU"/>
                          </w:rPr>
                          <w:t>ОКПО 02066368</w:t>
                        </w:r>
                      </w:ins>
                    </w:p>
                    <w:p w:rsidR="004F54E6" w:rsidRDefault="004F54E6" w:rsidP="004F54E6">
                      <w:pPr>
                        <w:rPr>
                          <w:ins w:id="285" w:author="Людмила Павл. Паламарчук" w:date="2026-07-30T10:27:00Z"/>
                          <w:sz w:val="15"/>
                          <w:szCs w:val="15"/>
                          <w:lang w:val="ru-RU"/>
                        </w:rPr>
                      </w:pPr>
                      <w:ins w:id="286" w:author="Людмила Павл. Паламарчук" w:date="2026-07-30T10:27:00Z">
                        <w:r>
                          <w:rPr>
                            <w:sz w:val="15"/>
                            <w:szCs w:val="15"/>
                            <w:lang w:val="ru-RU"/>
                          </w:rPr>
                          <w:t>ОКВЭД 85.22 ОКТМО 29715000</w:t>
                        </w:r>
                      </w:ins>
                    </w:p>
                    <w:p w:rsidR="004F54E6" w:rsidRDefault="004F54E6" w:rsidP="004F54E6">
                      <w:pPr>
                        <w:rPr>
                          <w:ins w:id="287" w:author="Людмила Павл. Паламарчук" w:date="2026-07-30T10:27:00Z"/>
                          <w:sz w:val="15"/>
                          <w:szCs w:val="15"/>
                          <w:lang w:val="ru-RU"/>
                        </w:rPr>
                      </w:pPr>
                      <w:ins w:id="288" w:author="Людмила Павл. Паламарчук" w:date="2026-07-30T10:27:00Z">
                        <w:r>
                          <w:rPr>
                            <w:sz w:val="15"/>
                            <w:szCs w:val="15"/>
                            <w:lang w:val="ru-RU"/>
                          </w:rPr>
                          <w:t xml:space="preserve">Получатель: УФК по Калужской области </w:t>
                        </w:r>
                      </w:ins>
                    </w:p>
                    <w:p w:rsidR="004F54E6" w:rsidRDefault="004F54E6" w:rsidP="004F54E6">
                      <w:pPr>
                        <w:rPr>
                          <w:ins w:id="289" w:author="Людмила Павл. Паламарчук" w:date="2026-07-30T10:27:00Z"/>
                          <w:sz w:val="15"/>
                          <w:szCs w:val="15"/>
                          <w:lang w:val="ru-RU"/>
                        </w:rPr>
                      </w:pPr>
                      <w:ins w:id="290" w:author="Людмила Павл. Паламарчук" w:date="2026-07-30T10:27:00Z">
                        <w:r>
                          <w:rPr>
                            <w:sz w:val="15"/>
                            <w:szCs w:val="15"/>
                            <w:lang w:val="ru-RU"/>
                          </w:rPr>
                          <w:t>(ИАТЭ НИЯУ МИФИ л/сч 30376У90590)</w:t>
                        </w:r>
                      </w:ins>
                    </w:p>
                    <w:p w:rsidR="004F54E6" w:rsidRDefault="004F54E6" w:rsidP="004F54E6">
                      <w:pPr>
                        <w:rPr>
                          <w:ins w:id="291" w:author="Людмила Павл. Паламарчук" w:date="2026-07-30T10:27:00Z"/>
                          <w:sz w:val="15"/>
                          <w:szCs w:val="15"/>
                          <w:lang w:val="ru-RU"/>
                        </w:rPr>
                      </w:pPr>
                      <w:ins w:id="292" w:author="Людмила Павл. Паламарчук" w:date="2026-07-30T10:27:00Z">
                        <w:r>
                          <w:rPr>
                            <w:sz w:val="15"/>
                            <w:szCs w:val="15"/>
                            <w:lang w:val="ru-RU"/>
                          </w:rPr>
                          <w:t>Казначейский счет 03214643000000013700</w:t>
                        </w:r>
                      </w:ins>
                    </w:p>
                    <w:p w:rsidR="004F54E6" w:rsidRDefault="004F54E6" w:rsidP="004F54E6">
                      <w:pPr>
                        <w:rPr>
                          <w:ins w:id="293" w:author="Людмила Павл. Паламарчук" w:date="2026-07-30T10:27:00Z"/>
                          <w:sz w:val="15"/>
                          <w:szCs w:val="15"/>
                          <w:lang w:val="ru-RU"/>
                        </w:rPr>
                      </w:pPr>
                      <w:ins w:id="294" w:author="Людмила Павл. Паламарчук" w:date="2026-07-30T10:27:00Z">
                        <w:r>
                          <w:rPr>
                            <w:sz w:val="15"/>
                            <w:szCs w:val="15"/>
                            <w:lang w:val="ru-RU"/>
                          </w:rPr>
                          <w:t xml:space="preserve">Банк: ОКЦ №9 ГУ Банка России по ЦФО//УФК по </w:t>
                        </w:r>
                      </w:ins>
                    </w:p>
                    <w:p w:rsidR="004F54E6" w:rsidRDefault="004F54E6" w:rsidP="004F54E6">
                      <w:pPr>
                        <w:rPr>
                          <w:ins w:id="295" w:author="Людмила Павл. Паламарчук" w:date="2026-07-30T10:27:00Z"/>
                          <w:sz w:val="15"/>
                          <w:szCs w:val="15"/>
                          <w:lang w:val="ru-RU"/>
                        </w:rPr>
                      </w:pPr>
                      <w:ins w:id="296" w:author="Людмила Павл. Паламарчук" w:date="2026-07-30T10:27:00Z">
                        <w:r>
                          <w:rPr>
                            <w:sz w:val="15"/>
                            <w:szCs w:val="15"/>
                            <w:lang w:val="ru-RU"/>
                          </w:rPr>
                          <w:t>Калужской области г. Калуга</w:t>
                        </w:r>
                      </w:ins>
                    </w:p>
                    <w:p w:rsidR="004F54E6" w:rsidRDefault="004F54E6" w:rsidP="004F54E6">
                      <w:pPr>
                        <w:rPr>
                          <w:ins w:id="297" w:author="Людмила Павл. Паламарчук" w:date="2026-07-30T10:27:00Z"/>
                          <w:sz w:val="15"/>
                          <w:szCs w:val="15"/>
                          <w:lang w:val="ru-RU"/>
                        </w:rPr>
                      </w:pPr>
                      <w:ins w:id="298" w:author="Людмила Павл. Паламарчук" w:date="2026-07-30T10:27:00Z">
                        <w:r>
                          <w:rPr>
                            <w:sz w:val="15"/>
                            <w:szCs w:val="15"/>
                            <w:lang w:val="ru-RU"/>
                          </w:rPr>
                          <w:t>БИК 012908002</w:t>
                        </w:r>
                      </w:ins>
                    </w:p>
                    <w:p w:rsidR="004F54E6" w:rsidRDefault="004F54E6" w:rsidP="004F54E6">
                      <w:pPr>
                        <w:rPr>
                          <w:ins w:id="299" w:author="Людмила Павл. Паламарчук" w:date="2026-07-30T10:27:00Z"/>
                          <w:sz w:val="15"/>
                          <w:szCs w:val="15"/>
                          <w:lang w:val="ru-RU"/>
                        </w:rPr>
                      </w:pPr>
                      <w:ins w:id="300" w:author="Людмила Павл. Паламарчук" w:date="2026-07-30T10:27:00Z">
                        <w:r>
                          <w:rPr>
                            <w:sz w:val="15"/>
                            <w:szCs w:val="15"/>
                            <w:lang w:val="ru-RU"/>
                          </w:rPr>
                          <w:t>Единый казначейский счет 40102810045370000030</w:t>
                        </w:r>
                      </w:ins>
                    </w:p>
                    <w:p w:rsidR="004F54E6" w:rsidRDefault="004F54E6" w:rsidP="004F54E6">
                      <w:pPr>
                        <w:rPr>
                          <w:ins w:id="301" w:author="Людмила Павл. Паламарчук" w:date="2026-07-30T10:27:00Z"/>
                          <w:sz w:val="15"/>
                          <w:szCs w:val="15"/>
                          <w:lang w:val="ru-RU"/>
                        </w:rPr>
                      </w:pPr>
                      <w:ins w:id="302" w:author="Людмила Павл. Паламарчук" w:date="2026-07-30T10:27:00Z">
                        <w:r>
                          <w:rPr>
                            <w:sz w:val="15"/>
                            <w:szCs w:val="15"/>
                            <w:lang w:val="ru-RU"/>
                          </w:rPr>
                          <w:t>КБК 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000 00130</w:t>
                        </w:r>
                      </w:ins>
                    </w:p>
                    <w:p w:rsidR="004F54E6" w:rsidRDefault="004F54E6" w:rsidP="004F54E6">
                      <w:pPr>
                        <w:rPr>
                          <w:ins w:id="303" w:author="Людмила Павл. Паламарчук" w:date="2026-07-30T10:27:00Z"/>
                          <w:sz w:val="15"/>
                          <w:szCs w:val="15"/>
                          <w:lang w:val="ru-RU"/>
                        </w:rPr>
                      </w:pPr>
                    </w:p>
                    <w:p w:rsidR="004F54E6" w:rsidRDefault="00050866" w:rsidP="004F54E6">
                      <w:pPr>
                        <w:rPr>
                          <w:ins w:id="304" w:author="Людмила Павл. Паламарчук" w:date="2026-07-30T10:27:00Z"/>
                          <w:sz w:val="18"/>
                          <w:szCs w:val="18"/>
                          <w:lang w:val="ru-RU"/>
                        </w:rPr>
                      </w:pPr>
                      <w:ins w:id="305" w:author="Людмила Павл. Паламарчук" w:date="2026-08-17T10:45:00Z">
                        <w:r>
                          <w:rPr>
                            <w:sz w:val="18"/>
                            <w:szCs w:val="18"/>
                            <w:lang w:val="ru-RU"/>
                          </w:rPr>
                          <w:t>Лицо, действующее на основании доверенности</w:t>
                        </w:r>
                      </w:ins>
                    </w:p>
                    <w:p w:rsidR="004F54E6" w:rsidRDefault="004F54E6" w:rsidP="004F54E6">
                      <w:pPr>
                        <w:rPr>
                          <w:ins w:id="306" w:author="Людмила Павл. Паламарчук" w:date="2026-07-30T10:27:00Z"/>
                          <w:i/>
                          <w:sz w:val="15"/>
                          <w:szCs w:val="15"/>
                          <w:lang w:val="ru-RU"/>
                        </w:rPr>
                      </w:pPr>
                    </w:p>
                    <w:p w:rsidR="004F54E6" w:rsidRDefault="004F54E6" w:rsidP="004F54E6">
                      <w:pPr>
                        <w:rPr>
                          <w:ins w:id="307" w:author="Людмила Павл. Паламарчук" w:date="2026-07-30T10:27:00Z"/>
                          <w:sz w:val="18"/>
                          <w:szCs w:val="18"/>
                          <w:lang w:val="ru-RU"/>
                        </w:rPr>
                      </w:pPr>
                      <w:ins w:id="308" w:author="Людмила Павл. Паламарчук" w:date="2026-07-30T10:27:00Z">
                        <w:r>
                          <w:rPr>
                            <w:sz w:val="18"/>
                            <w:szCs w:val="18"/>
                            <w:lang w:val="ru-RU"/>
                          </w:rPr>
                          <w:t>___</w:t>
                        </w:r>
                        <w:r w:rsidR="00050866">
                          <w:rPr>
                            <w:sz w:val="18"/>
                            <w:szCs w:val="18"/>
                            <w:lang w:val="ru-RU"/>
                          </w:rPr>
                          <w:t>____________________/</w:t>
                        </w:r>
                      </w:ins>
                      <w:ins w:id="309" w:author="Людмила Павл. Паламарчук" w:date="2026-08-17T10:45:00Z">
                        <w:r w:rsidR="00050866">
                          <w:rPr>
                            <w:sz w:val="18"/>
                            <w:szCs w:val="18"/>
                            <w:lang w:val="ru-RU"/>
                          </w:rPr>
                          <w:t>____________</w:t>
                        </w:r>
                      </w:ins>
                      <w:bookmarkStart w:id="310" w:name="_GoBack"/>
                      <w:bookmarkEnd w:id="310"/>
                    </w:p>
                    <w:p w:rsidR="004F54E6" w:rsidRDefault="004F54E6" w:rsidP="004F54E6">
                      <w:pPr>
                        <w:rPr>
                          <w:ins w:id="311" w:author="Людмила Павл. Паламарчук" w:date="2026-07-30T10:27:00Z"/>
                          <w:sz w:val="18"/>
                          <w:szCs w:val="18"/>
                          <w:lang w:val="ru-RU"/>
                        </w:rPr>
                      </w:pPr>
                    </w:p>
                    <w:p w:rsidR="004F54E6" w:rsidRDefault="004F54E6" w:rsidP="004F54E6">
                      <w:pPr>
                        <w:rPr>
                          <w:ins w:id="312" w:author="Людмила Павл. Паламарчук" w:date="2026-07-30T10:27:00Z"/>
                          <w:sz w:val="18"/>
                          <w:szCs w:val="18"/>
                          <w:lang w:val="ru-RU"/>
                        </w:rPr>
                      </w:pPr>
                      <w:ins w:id="313" w:author="Людмила Павл. Паламарчук" w:date="2026-07-30T10:27:00Z">
                        <w:r>
                          <w:rPr>
                            <w:sz w:val="18"/>
                            <w:szCs w:val="18"/>
                            <w:lang w:val="ru-RU"/>
                          </w:rPr>
                          <w:t xml:space="preserve"> «___ »  _____________________  2026 г.</w:t>
                        </w:r>
                      </w:ins>
                    </w:p>
                    <w:p w:rsidR="00CB201F" w:rsidDel="004F54E6" w:rsidRDefault="00CB201F" w:rsidP="00CB201F">
                      <w:pPr>
                        <w:rPr>
                          <w:del w:id="314" w:author="Людмила Павл. Паламарчук" w:date="2026-07-30T10:27:00Z"/>
                          <w:rFonts w:eastAsia="Calibri" w:cs="Times New Roman"/>
                          <w:b/>
                          <w:sz w:val="18"/>
                          <w:szCs w:val="18"/>
                          <w:lang w:val="ru-RU"/>
                        </w:rPr>
                      </w:pPr>
                      <w:del w:id="315" w:author="Людмила Павл. Паламарчук" w:date="2026-07-30T10:27:00Z">
                        <w:r w:rsidDel="004F54E6">
                          <w:rPr>
                            <w:rFonts w:eastAsia="Calibri" w:cs="Times New Roman"/>
                            <w:b/>
                            <w:sz w:val="18"/>
                            <w:szCs w:val="18"/>
                            <w:lang w:val="ru-RU"/>
                          </w:rPr>
                          <w:delText>ф</w:delText>
                        </w:r>
                        <w:r w:rsidRPr="004A6488" w:rsidDel="004F54E6">
                          <w:rPr>
                            <w:rFonts w:eastAsia="Calibri" w:cs="Times New Roman"/>
                            <w:b/>
                            <w:sz w:val="18"/>
                            <w:szCs w:val="18"/>
                            <w:lang w:val="ru-RU"/>
                          </w:rPr>
                          <w:delText>едеральное государственное автономное обр</w:delText>
                        </w:r>
                        <w:r w:rsidDel="004F54E6">
                          <w:rPr>
                            <w:rFonts w:eastAsia="Calibri" w:cs="Times New Roman"/>
                            <w:b/>
                            <w:sz w:val="18"/>
                            <w:szCs w:val="18"/>
                            <w:lang w:val="ru-RU"/>
                          </w:rPr>
                          <w:delText>азовательное учреждение высшего</w:delText>
                        </w:r>
                        <w:r w:rsidRPr="004A6488" w:rsidDel="004F54E6">
                          <w:rPr>
                            <w:rFonts w:eastAsia="Calibri" w:cs="Times New Roman"/>
                            <w:b/>
                            <w:sz w:val="18"/>
                            <w:szCs w:val="18"/>
                            <w:lang w:val="ru-RU"/>
                          </w:rPr>
                          <w:delText xml:space="preserve"> образования «Национальный исследовательский ядерный университет «МИФИ»</w:delText>
                        </w:r>
                      </w:del>
                    </w:p>
                    <w:p w:rsidR="00CB201F" w:rsidRPr="004A6488" w:rsidDel="004F54E6" w:rsidRDefault="00CB201F" w:rsidP="00CB201F">
                      <w:pPr>
                        <w:rPr>
                          <w:del w:id="316" w:author="Людмила Павл. Паламарчук" w:date="2026-07-30T10:27:00Z"/>
                          <w:rFonts w:eastAsia="Calibri" w:cs="Times New Roman"/>
                          <w:b/>
                          <w:sz w:val="18"/>
                          <w:szCs w:val="18"/>
                          <w:lang w:val="ru-RU"/>
                        </w:rPr>
                      </w:pPr>
                      <w:del w:id="317" w:author="Людмила Павл. Паламарчук" w:date="2026-07-30T10:27:00Z">
                        <w:r w:rsidRPr="004A6488" w:rsidDel="004F54E6">
                          <w:rPr>
                            <w:rFonts w:eastAsia="Calibri" w:cs="Times New Roman"/>
                            <w:b/>
                            <w:sz w:val="18"/>
                            <w:szCs w:val="18"/>
                            <w:lang w:val="ru-RU"/>
                          </w:rPr>
                          <w:delText xml:space="preserve"> (НИЯУ МИФИ)</w:delText>
                        </w:r>
                      </w:del>
                    </w:p>
                    <w:p w:rsidR="00CB201F" w:rsidRPr="004A6488" w:rsidDel="004F54E6" w:rsidRDefault="00CB201F" w:rsidP="00CB201F">
                      <w:pPr>
                        <w:rPr>
                          <w:del w:id="318" w:author="Людмила Павл. Паламарчук" w:date="2026-07-30T10:27:00Z"/>
                          <w:rFonts w:eastAsia="Calibri" w:cs="Times New Roman"/>
                          <w:b/>
                          <w:sz w:val="18"/>
                          <w:szCs w:val="18"/>
                          <w:lang w:val="ru-RU"/>
                        </w:rPr>
                      </w:pPr>
                      <w:del w:id="319" w:author="Людмила Павл. Паламарчук" w:date="2026-07-30T10:27:00Z">
                        <w:r w:rsidRPr="004A6488" w:rsidDel="004F54E6">
                          <w:rPr>
                            <w:rFonts w:eastAsia="Calibri" w:cs="Times New Roman"/>
                            <w:b/>
                            <w:sz w:val="18"/>
                            <w:szCs w:val="18"/>
                            <w:lang w:val="ru-RU"/>
                          </w:rPr>
                          <w:delText xml:space="preserve">Адрес и реквизиты Университета </w:delText>
                        </w:r>
                        <w:r w:rsidRPr="004A6488" w:rsidDel="004F54E6">
                          <w:rPr>
                            <w:rFonts w:eastAsia="Calibri" w:cs="Times New Roman"/>
                            <w:i/>
                            <w:sz w:val="18"/>
                            <w:szCs w:val="18"/>
                            <w:lang w:val="ru-RU"/>
                          </w:rPr>
                          <w:delText>(иные реквизиты)</w:delText>
                        </w:r>
                        <w:r w:rsidRPr="004A6488" w:rsidDel="004F54E6">
                          <w:rPr>
                            <w:rFonts w:eastAsia="Calibri" w:cs="Times New Roman"/>
                            <w:b/>
                            <w:i/>
                            <w:sz w:val="18"/>
                            <w:szCs w:val="18"/>
                            <w:lang w:val="ru-RU"/>
                          </w:rPr>
                          <w:delText>:</w:delText>
                        </w:r>
                      </w:del>
                    </w:p>
                    <w:p w:rsidR="00CB201F" w:rsidRPr="004A6488" w:rsidDel="004F54E6" w:rsidRDefault="00CB201F" w:rsidP="00CB201F">
                      <w:pPr>
                        <w:rPr>
                          <w:del w:id="320" w:author="Людмила Павл. Паламарчук" w:date="2026-07-30T10:27:00Z"/>
                          <w:rFonts w:eastAsia="Calibri" w:cs="Times New Roman"/>
                          <w:sz w:val="18"/>
                          <w:szCs w:val="18"/>
                          <w:lang w:val="ru-RU"/>
                        </w:rPr>
                      </w:pPr>
                      <w:del w:id="321" w:author="Людмила Павл. Паламарчук" w:date="2026-07-30T10:27:00Z">
                        <w:r w:rsidRPr="004A6488" w:rsidDel="004F54E6">
                          <w:rPr>
                            <w:rFonts w:eastAsia="Calibri" w:cs="Times New Roman"/>
                            <w:sz w:val="18"/>
                            <w:szCs w:val="18"/>
                            <w:lang w:val="ru-RU"/>
                          </w:rPr>
                          <w:delText>115409, Москва, Каширское шоссе, д.31</w:delText>
                        </w:r>
                      </w:del>
                    </w:p>
                    <w:p w:rsidR="00CB201F" w:rsidDel="004F54E6" w:rsidRDefault="00CB201F" w:rsidP="00CB201F">
                      <w:pPr>
                        <w:rPr>
                          <w:del w:id="322" w:author="Людмила Павл. Паламарчук" w:date="2026-07-30T10:27:00Z"/>
                          <w:rFonts w:eastAsia="Calibri" w:cs="Times New Roman"/>
                          <w:sz w:val="18"/>
                          <w:szCs w:val="18"/>
                          <w:lang w:val="ru-RU"/>
                        </w:rPr>
                      </w:pPr>
                      <w:del w:id="323" w:author="Людмила Павл. Паламарчук" w:date="2026-07-30T10:27:00Z">
                        <w:r w:rsidDel="004F54E6">
                          <w:rPr>
                            <w:rFonts w:eastAsia="Calibri" w:cs="Times New Roman"/>
                            <w:sz w:val="18"/>
                            <w:szCs w:val="18"/>
                            <w:lang w:val="ru-RU"/>
                          </w:rPr>
                          <w:delText>ИНН:7724068140</w:delText>
                        </w:r>
                      </w:del>
                    </w:p>
                    <w:p w:rsidR="00CB201F" w:rsidRPr="004A6488" w:rsidDel="004F54E6" w:rsidRDefault="00CB201F" w:rsidP="00CB201F">
                      <w:pPr>
                        <w:rPr>
                          <w:del w:id="324" w:author="Людмила Павл. Паламарчук" w:date="2026-07-30T10:27:00Z"/>
                          <w:rFonts w:eastAsia="Calibri" w:cs="Times New Roman"/>
                          <w:sz w:val="18"/>
                          <w:szCs w:val="18"/>
                          <w:lang w:val="ru-RU"/>
                        </w:rPr>
                      </w:pPr>
                      <w:del w:id="325" w:author="Людмила Павл. Паламарчук" w:date="2026-07-30T10:27:00Z">
                        <w:r w:rsidDel="004F54E6">
                          <w:rPr>
                            <w:rFonts w:eastAsia="Calibri" w:cs="Times New Roman"/>
                            <w:sz w:val="18"/>
                            <w:szCs w:val="18"/>
                            <w:lang w:val="ru-RU"/>
                          </w:rPr>
                          <w:delText>КПП:772401001</w:delText>
                        </w:r>
                      </w:del>
                    </w:p>
                    <w:p w:rsidR="00CB201F" w:rsidRPr="004A6488" w:rsidDel="004F54E6" w:rsidRDefault="00CB201F" w:rsidP="00CB201F">
                      <w:pPr>
                        <w:rPr>
                          <w:del w:id="326" w:author="Людмила Павл. Паламарчук" w:date="2026-07-30T10:27:00Z"/>
                          <w:rFonts w:eastAsia="Calibri" w:cs="Times New Roman"/>
                          <w:sz w:val="18"/>
                          <w:szCs w:val="18"/>
                          <w:lang w:val="ru-RU"/>
                        </w:rPr>
                      </w:pPr>
                      <w:del w:id="327" w:author="Людмила Павл. Паламарчук" w:date="2026-07-30T10:27:00Z">
                        <w:r w:rsidRPr="004A6488" w:rsidDel="004F54E6">
                          <w:rPr>
                            <w:rFonts w:eastAsia="Calibri" w:cs="Times New Roman"/>
                            <w:sz w:val="18"/>
                            <w:szCs w:val="18"/>
                            <w:lang w:val="ru-RU"/>
                          </w:rPr>
                          <w:delText xml:space="preserve">УФК </w:delText>
                        </w:r>
                        <w:r w:rsidDel="004F54E6">
                          <w:rPr>
                            <w:rFonts w:eastAsia="Calibri" w:cs="Times New Roman"/>
                            <w:sz w:val="18"/>
                            <w:szCs w:val="18"/>
                            <w:lang w:val="ru-RU"/>
                          </w:rPr>
                          <w:delText>по г. Москве (</w:delText>
                        </w:r>
                        <w:r w:rsidRPr="004A6488" w:rsidDel="004F54E6">
                          <w:rPr>
                            <w:rFonts w:eastAsia="Calibri" w:cs="Times New Roman"/>
                            <w:sz w:val="18"/>
                            <w:szCs w:val="18"/>
                            <w:lang w:val="ru-RU"/>
                          </w:rPr>
                          <w:delText>НИЯУ МИФИ</w:delText>
                        </w:r>
                        <w:r w:rsidDel="004F54E6">
                          <w:rPr>
                            <w:rFonts w:eastAsia="Calibri" w:cs="Times New Roman"/>
                            <w:sz w:val="18"/>
                            <w:szCs w:val="18"/>
                            <w:lang w:val="ru-RU"/>
                          </w:rPr>
                          <w:delText>, л/с: 30736У15060</w:delText>
                        </w:r>
                        <w:r w:rsidRPr="004A6488" w:rsidDel="004F54E6">
                          <w:rPr>
                            <w:rFonts w:eastAsia="Calibri" w:cs="Times New Roman"/>
                            <w:sz w:val="18"/>
                            <w:szCs w:val="18"/>
                            <w:lang w:val="ru-RU"/>
                          </w:rPr>
                          <w:delText xml:space="preserve">) </w:delText>
                        </w:r>
                      </w:del>
                    </w:p>
                    <w:p w:rsidR="00CB201F" w:rsidRPr="006E590D" w:rsidDel="004F54E6" w:rsidRDefault="00CB201F" w:rsidP="00CB201F">
                      <w:pPr>
                        <w:rPr>
                          <w:del w:id="328" w:author="Людмила Павл. Паламарчук" w:date="2026-07-30T10:27:00Z"/>
                          <w:rFonts w:ascii="Times New Roman" w:eastAsia="Calibri" w:hAnsi="Times New Roman" w:cs="Times New Roman"/>
                          <w:sz w:val="18"/>
                          <w:szCs w:val="18"/>
                          <w:lang w:val="ru-RU"/>
                        </w:rPr>
                      </w:pPr>
                      <w:del w:id="329" w:author="Людмила Павл. Паламарчук" w:date="2026-07-30T10:27:00Z">
                        <w:r w:rsidDel="004F54E6">
                          <w:rPr>
                            <w:rFonts w:eastAsia="Calibri" w:cs="Times New Roman"/>
                            <w:sz w:val="18"/>
                            <w:szCs w:val="18"/>
                            <w:lang w:val="ru-RU"/>
                          </w:rPr>
                          <w:delText>Наименование банка</w:delText>
                        </w:r>
                        <w:r w:rsidRPr="006E590D" w:rsidDel="004F54E6">
                          <w:rPr>
                            <w:rFonts w:ascii="Times New Roman" w:eastAsia="Calibri" w:hAnsi="Times New Roman" w:cs="Times New Roman"/>
                            <w:sz w:val="18"/>
                            <w:szCs w:val="18"/>
                            <w:lang w:val="ru-RU"/>
                          </w:rPr>
                          <w:delText>: ОКЦ № 1 ГУ БАНКА РОССИИ ПО ЦФО//УФК ПО Г.МОСКВЕ г. Москва</w:delText>
                        </w:r>
                      </w:del>
                    </w:p>
                    <w:p w:rsidR="00CB201F" w:rsidRPr="00B36DEE" w:rsidDel="004F54E6" w:rsidRDefault="00CB201F" w:rsidP="00CB201F">
                      <w:pPr>
                        <w:rPr>
                          <w:del w:id="330" w:author="Людмила Павл. Паламарчук" w:date="2026-07-30T10:27:00Z"/>
                          <w:rFonts w:eastAsia="Calibri" w:cs="Times New Roman"/>
                          <w:sz w:val="18"/>
                          <w:szCs w:val="18"/>
                          <w:lang w:val="ru-RU"/>
                        </w:rPr>
                      </w:pPr>
                      <w:del w:id="331" w:author="Людмила Павл. Паламарчук" w:date="2026-07-30T10:27:00Z">
                        <w:r w:rsidDel="004F54E6">
                          <w:rPr>
                            <w:rFonts w:eastAsia="Calibri" w:cs="Times New Roman"/>
                            <w:sz w:val="18"/>
                            <w:szCs w:val="18"/>
                            <w:lang w:val="ru-RU"/>
                          </w:rPr>
                          <w:delText xml:space="preserve">ЕКС (Единый Казначейский счет): </w:delText>
                        </w:r>
                      </w:del>
                    </w:p>
                    <w:p w:rsidR="00CB201F" w:rsidRPr="004A6488" w:rsidDel="004F54E6" w:rsidRDefault="00CB201F" w:rsidP="00CB201F">
                      <w:pPr>
                        <w:rPr>
                          <w:del w:id="332" w:author="Людмила Павл. Паламарчук" w:date="2026-07-30T10:27:00Z"/>
                          <w:rFonts w:eastAsia="Calibri" w:cs="Times New Roman"/>
                          <w:sz w:val="18"/>
                          <w:szCs w:val="18"/>
                          <w:lang w:val="ru-RU"/>
                        </w:rPr>
                      </w:pPr>
                      <w:del w:id="333" w:author="Людмила Павл. Паламарчук" w:date="2026-07-30T10:27:00Z">
                        <w:r w:rsidDel="004F54E6">
                          <w:rPr>
                            <w:rFonts w:eastAsia="Calibri" w:cs="Times New Roman"/>
                            <w:sz w:val="18"/>
                            <w:szCs w:val="18"/>
                            <w:lang w:val="ru-RU"/>
                          </w:rPr>
                          <w:delText>БИК:</w:delText>
                        </w:r>
                      </w:del>
                    </w:p>
                    <w:p w:rsidR="00CB201F" w:rsidDel="004F54E6" w:rsidRDefault="00CB201F" w:rsidP="00CB201F">
                      <w:pPr>
                        <w:rPr>
                          <w:del w:id="334" w:author="Людмила Павл. Паламарчук" w:date="2026-07-30T10:27:00Z"/>
                          <w:rFonts w:eastAsia="Calibri" w:cs="Times New Roman"/>
                          <w:sz w:val="18"/>
                          <w:szCs w:val="18"/>
                          <w:lang w:val="ru-RU"/>
                        </w:rPr>
                      </w:pPr>
                      <w:del w:id="335" w:author="Людмила Павл. Паламарчук" w:date="2026-07-30T10:27:00Z">
                        <w:r w:rsidDel="004F54E6">
                          <w:rPr>
                            <w:rFonts w:eastAsia="Calibri" w:cs="Times New Roman"/>
                            <w:sz w:val="18"/>
                            <w:szCs w:val="18"/>
                            <w:lang w:val="ru-RU"/>
                          </w:rPr>
                          <w:delText>КС (Казначейский Счет):</w:delText>
                        </w:r>
                      </w:del>
                    </w:p>
                    <w:p w:rsidR="00CB201F" w:rsidDel="004F54E6" w:rsidRDefault="00CB201F" w:rsidP="00CB201F">
                      <w:pPr>
                        <w:rPr>
                          <w:del w:id="336" w:author="Людмила Павл. Паламарчук" w:date="2026-07-30T10:27:00Z"/>
                          <w:rFonts w:eastAsia="Calibri" w:cs="Times New Roman"/>
                          <w:b/>
                          <w:sz w:val="18"/>
                          <w:szCs w:val="18"/>
                          <w:lang w:val="ru-RU"/>
                        </w:rPr>
                      </w:pPr>
                    </w:p>
                    <w:p w:rsidR="00CB201F" w:rsidRPr="004A6488" w:rsidDel="004F54E6" w:rsidRDefault="00CB201F" w:rsidP="00CB201F">
                      <w:pPr>
                        <w:rPr>
                          <w:del w:id="337" w:author="Людмила Павл. Паламарчук" w:date="2026-07-30T10:27:00Z"/>
                          <w:rFonts w:eastAsia="Calibri" w:cs="Times New Roman"/>
                          <w:b/>
                          <w:sz w:val="18"/>
                          <w:szCs w:val="18"/>
                          <w:lang w:val="ru-RU"/>
                        </w:rPr>
                      </w:pPr>
                      <w:del w:id="338" w:author="Людмила Павл. Паламарчук" w:date="2026-07-30T10:27:00Z">
                        <w:r w:rsidRPr="004A6488" w:rsidDel="004F54E6">
                          <w:rPr>
                            <w:rFonts w:eastAsia="Calibri" w:cs="Times New Roman"/>
                            <w:sz w:val="18"/>
                            <w:szCs w:val="18"/>
                            <w:lang w:val="ru-RU"/>
                          </w:rPr>
                          <w:delText>Проректор НИЯУ МИФИ</w:delText>
                        </w:r>
                        <w:r w:rsidRPr="00FD33B2" w:rsidDel="004F54E6">
                          <w:rPr>
                            <w:rFonts w:eastAsia="Calibri" w:cs="Times New Roman"/>
                            <w:i/>
                            <w:sz w:val="16"/>
                            <w:szCs w:val="16"/>
                            <w:lang w:val="ru-RU"/>
                          </w:rPr>
                          <w:delText>(иное лицо, действующее на основании доверенности):</w:delText>
                        </w:r>
                        <w:r w:rsidDel="004F54E6">
                          <w:rPr>
                            <w:rFonts w:eastAsia="Calibri" w:cs="Times New Roman"/>
                            <w:sz w:val="18"/>
                            <w:szCs w:val="18"/>
                            <w:lang w:val="ru-RU"/>
                          </w:rPr>
                          <w:delText xml:space="preserve">                __________ /_______________/</w:delText>
                        </w:r>
                      </w:del>
                    </w:p>
                    <w:p w:rsidR="00CB201F" w:rsidRPr="007545CF" w:rsidDel="004F54E6" w:rsidRDefault="00CB201F" w:rsidP="00CB201F">
                      <w:pPr>
                        <w:rPr>
                          <w:del w:id="339" w:author="Людмила Павл. Паламарчук" w:date="2026-07-30T10:27:00Z"/>
                          <w:rFonts w:eastAsia="Calibri" w:cs="Times New Roman"/>
                          <w:sz w:val="18"/>
                          <w:szCs w:val="18"/>
                          <w:lang w:val="ru-RU"/>
                        </w:rPr>
                      </w:pPr>
                      <w:del w:id="340" w:author="Людмила Павл. Паламарчук" w:date="2026-07-30T10:27:00Z">
                        <w:r w:rsidDel="004F54E6">
                          <w:rPr>
                            <w:rFonts w:eastAsia="Calibri" w:cs="Times New Roman"/>
                            <w:sz w:val="18"/>
                            <w:szCs w:val="18"/>
                            <w:lang w:val="ru-RU"/>
                          </w:rPr>
                          <w:delText xml:space="preserve">             </w:delText>
                        </w:r>
                        <w:r w:rsidRPr="004A6488" w:rsidDel="004F54E6">
                          <w:rPr>
                            <w:rFonts w:eastAsia="Calibri" w:cs="Times New Roman"/>
                            <w:sz w:val="18"/>
                            <w:szCs w:val="18"/>
                            <w:lang w:val="ru-RU"/>
                          </w:rPr>
                          <w:delText xml:space="preserve"> «___» ______________20____г.</w:delText>
                        </w:r>
                      </w:del>
                    </w:p>
                    <w:p w:rsidR="00CB201F" w:rsidRPr="007545CF" w:rsidRDefault="00CB201F" w:rsidP="00CB201F">
                      <w:pPr>
                        <w:spacing w:line="360" w:lineRule="auto"/>
                        <w:rPr>
                          <w:rFonts w:cs="Times New Roman"/>
                          <w:sz w:val="18"/>
                          <w:szCs w:val="18"/>
                          <w:lang w:val="ru-RU"/>
                        </w:rPr>
                      </w:pPr>
                    </w:p>
                  </w:txbxContent>
                </v:textbox>
              </v:rect>
            </w:pict>
          </mc:Fallback>
        </mc:AlternateContent>
      </w:r>
      <w:r w:rsidRPr="002E054C">
        <w:rPr>
          <w:rFonts w:ascii="Times New Roman" w:eastAsia="Times New Roman" w:hAnsi="Times New Roman" w:cs="Times New Roman"/>
          <w:noProof/>
          <w:sz w:val="20"/>
          <w:lang w:val="ru-RU" w:eastAsia="ru-RU" w:bidi="ar-SA"/>
        </w:rPr>
        <mc:AlternateContent>
          <mc:Choice Requires="wps">
            <w:drawing>
              <wp:anchor distT="0" distB="0" distL="114300" distR="114300" simplePos="0" relativeHeight="251661312" behindDoc="0" locked="0" layoutInCell="1" allowOverlap="1" wp14:anchorId="0BDAF424" wp14:editId="69D4CF22">
                <wp:simplePos x="0" y="0"/>
                <wp:positionH relativeFrom="column">
                  <wp:posOffset>2296795</wp:posOffset>
                </wp:positionH>
                <wp:positionV relativeFrom="paragraph">
                  <wp:posOffset>342265</wp:posOffset>
                </wp:positionV>
                <wp:extent cx="2143125" cy="3057525"/>
                <wp:effectExtent l="0" t="0" r="28575" b="2857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3057525"/>
                        </a:xfrm>
                        <a:prstGeom prst="rect">
                          <a:avLst/>
                        </a:prstGeom>
                        <a:solidFill>
                          <a:srgbClr val="FFFFFF"/>
                        </a:solidFill>
                        <a:ln w="9525">
                          <a:solidFill>
                            <a:srgbClr val="FFFFFF"/>
                          </a:solidFill>
                          <a:miter lim="800000"/>
                          <a:headEnd/>
                          <a:tailEnd/>
                        </a:ln>
                      </wps:spPr>
                      <wps:txbx>
                        <w:txbxContent>
                          <w:p w:rsidR="00CB201F" w:rsidRPr="00223B3F" w:rsidRDefault="00CB201F" w:rsidP="00CB201F">
                            <w:pPr>
                              <w:widowControl/>
                              <w:shd w:val="clear" w:color="auto" w:fill="FFFFFF" w:themeFill="background1"/>
                              <w:jc w:val="both"/>
                              <w:rPr>
                                <w:rFonts w:ascii="Times New Roman" w:eastAsia="Times New Roman" w:hAnsi="Times New Roman" w:cs="Times New Roman"/>
                                <w:b/>
                                <w:sz w:val="16"/>
                                <w:szCs w:val="16"/>
                                <w:lang w:val="ru-RU" w:eastAsia="ru-RU" w:bidi="ar-SA"/>
                              </w:rPr>
                            </w:pPr>
                            <w:r w:rsidRPr="00223B3F">
                              <w:rPr>
                                <w:rFonts w:ascii="Times New Roman" w:eastAsia="Times New Roman" w:hAnsi="Times New Roman" w:cs="Times New Roman"/>
                                <w:b/>
                                <w:sz w:val="16"/>
                                <w:szCs w:val="16"/>
                                <w:lang w:val="ru-RU" w:eastAsia="ru-RU" w:bidi="ar-SA"/>
                              </w:rPr>
                              <w:t>Заказчик:</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w:t>
                            </w:r>
                            <w:r>
                              <w:rPr>
                                <w:rFonts w:ascii="Times New Roman" w:eastAsia="Times New Roman" w:hAnsi="Times New Roman" w:cs="Times New Roman"/>
                                <w:sz w:val="16"/>
                                <w:szCs w:val="16"/>
                                <w:lang w:val="ru-RU" w:eastAsia="ru-RU" w:bidi="ar-SA"/>
                              </w:rPr>
                              <w:t>________________________________________________________</w:t>
                            </w:r>
                            <w:r w:rsidRPr="00223B3F">
                              <w:rPr>
                                <w:rFonts w:ascii="Times New Roman" w:eastAsia="Times New Roman" w:hAnsi="Times New Roman" w:cs="Times New Roman"/>
                                <w:sz w:val="16"/>
                                <w:szCs w:val="16"/>
                                <w:lang w:val="ru-RU" w:eastAsia="ru-RU" w:bidi="ar-SA"/>
                              </w:rPr>
                              <w:t>__</w:t>
                            </w:r>
                          </w:p>
                          <w:p w:rsidR="00CB201F" w:rsidRPr="00223B3F" w:rsidRDefault="00CB201F" w:rsidP="00CB201F">
                            <w:pPr>
                              <w:widowControl/>
                              <w:jc w:val="center"/>
                              <w:rPr>
                                <w:rFonts w:ascii="Times New Roman" w:eastAsia="Times New Roman" w:hAnsi="Times New Roman" w:cs="Times New Roman"/>
                                <w:i/>
                                <w:sz w:val="14"/>
                                <w:szCs w:val="14"/>
                                <w:lang w:val="ru-RU" w:eastAsia="ru-RU" w:bidi="ar-SA"/>
                              </w:rPr>
                            </w:pPr>
                            <w:r w:rsidRPr="00223B3F">
                              <w:rPr>
                                <w:rFonts w:ascii="Times New Roman" w:eastAsia="Times New Roman" w:hAnsi="Times New Roman" w:cs="Times New Roman"/>
                                <w:i/>
                                <w:sz w:val="14"/>
                                <w:szCs w:val="14"/>
                                <w:lang w:val="ru-RU" w:eastAsia="ru-RU" w:bidi="ar-SA"/>
                              </w:rPr>
                              <w:t>(Наименование организации)</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Адрес и реквизиты:</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_______________________________________________________</w:t>
                            </w:r>
                            <w:r>
                              <w:rPr>
                                <w:rFonts w:ascii="Times New Roman" w:eastAsia="Times New Roman" w:hAnsi="Times New Roman" w:cs="Times New Roman"/>
                                <w:sz w:val="16"/>
                                <w:szCs w:val="16"/>
                                <w:lang w:val="ru-RU" w:eastAsia="ru-RU" w:bidi="ar-SA"/>
                              </w:rPr>
                              <w:t>_________________</w:t>
                            </w:r>
                            <w:r w:rsidRPr="00223B3F">
                              <w:rPr>
                                <w:rFonts w:ascii="Times New Roman" w:eastAsia="Times New Roman" w:hAnsi="Times New Roman" w:cs="Times New Roman"/>
                                <w:sz w:val="16"/>
                                <w:szCs w:val="16"/>
                                <w:lang w:val="ru-RU" w:eastAsia="ru-RU" w:bidi="ar-SA"/>
                              </w:rPr>
                              <w:t>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р/с_______________</w:t>
                            </w:r>
                            <w:r>
                              <w:rPr>
                                <w:rFonts w:ascii="Times New Roman" w:eastAsia="Times New Roman" w:hAnsi="Times New Roman" w:cs="Times New Roman"/>
                                <w:sz w:val="16"/>
                                <w:szCs w:val="16"/>
                                <w:lang w:val="ru-RU" w:eastAsia="ru-RU" w:bidi="ar-SA"/>
                              </w:rPr>
                              <w:t>______</w:t>
                            </w:r>
                            <w:r w:rsidRPr="00223B3F">
                              <w:rPr>
                                <w:rFonts w:ascii="Times New Roman" w:eastAsia="Times New Roman" w:hAnsi="Times New Roman" w:cs="Times New Roman"/>
                                <w:sz w:val="16"/>
                                <w:szCs w:val="16"/>
                                <w:lang w:val="ru-RU" w:eastAsia="ru-RU" w:bidi="ar-SA"/>
                              </w:rPr>
                              <w:t>______________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л/с __________________</w:t>
                            </w:r>
                            <w:r>
                              <w:rPr>
                                <w:rFonts w:ascii="Times New Roman" w:eastAsia="Times New Roman" w:hAnsi="Times New Roman" w:cs="Times New Roman"/>
                                <w:sz w:val="16"/>
                                <w:szCs w:val="16"/>
                                <w:lang w:val="ru-RU" w:eastAsia="ru-RU" w:bidi="ar-SA"/>
                              </w:rPr>
                              <w:t>________</w:t>
                            </w:r>
                            <w:r w:rsidRPr="00223B3F">
                              <w:rPr>
                                <w:rFonts w:ascii="Times New Roman" w:eastAsia="Times New Roman" w:hAnsi="Times New Roman" w:cs="Times New Roman"/>
                                <w:sz w:val="16"/>
                                <w:szCs w:val="16"/>
                                <w:lang w:val="ru-RU" w:eastAsia="ru-RU" w:bidi="ar-SA"/>
                              </w:rPr>
                              <w:t xml:space="preserve">________, </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в__________________________________________________</w:t>
                            </w:r>
                            <w:r>
                              <w:rPr>
                                <w:rFonts w:ascii="Times New Roman" w:eastAsia="Times New Roman" w:hAnsi="Times New Roman" w:cs="Times New Roman"/>
                                <w:sz w:val="16"/>
                                <w:szCs w:val="16"/>
                                <w:lang w:val="ru-RU" w:eastAsia="ru-RU" w:bidi="ar-SA"/>
                              </w:rPr>
                              <w:t>______________</w:t>
                            </w:r>
                            <w:r w:rsidRPr="00223B3F">
                              <w:rPr>
                                <w:rFonts w:ascii="Times New Roman" w:eastAsia="Times New Roman" w:hAnsi="Times New Roman" w:cs="Times New Roman"/>
                                <w:sz w:val="16"/>
                                <w:szCs w:val="16"/>
                                <w:lang w:val="ru-RU" w:eastAsia="ru-RU" w:bidi="ar-SA"/>
                              </w:rPr>
                              <w:t>__________,</w:t>
                            </w:r>
                          </w:p>
                          <w:p w:rsidR="00CB201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БИК:__________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 ИНН____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__________ КПП:________</w:t>
                            </w:r>
                            <w:r>
                              <w:rPr>
                                <w:rFonts w:ascii="Times New Roman" w:eastAsia="Times New Roman" w:hAnsi="Times New Roman" w:cs="Times New Roman"/>
                                <w:sz w:val="16"/>
                                <w:szCs w:val="16"/>
                                <w:lang w:val="ru-RU" w:eastAsia="ru-RU" w:bidi="ar-SA"/>
                              </w:rPr>
                              <w:t>__________</w:t>
                            </w:r>
                            <w:r w:rsidRPr="00223B3F">
                              <w:rPr>
                                <w:rFonts w:ascii="Times New Roman" w:eastAsia="Times New Roman" w:hAnsi="Times New Roman" w:cs="Times New Roman"/>
                                <w:sz w:val="16"/>
                                <w:szCs w:val="16"/>
                                <w:lang w:val="ru-RU" w:eastAsia="ru-RU" w:bidi="ar-SA"/>
                              </w:rPr>
                              <w:t>_______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w:t>
                            </w:r>
                            <w:r>
                              <w:rPr>
                                <w:rFonts w:ascii="Times New Roman" w:eastAsia="Times New Roman" w:hAnsi="Times New Roman" w:cs="Times New Roman"/>
                                <w:sz w:val="16"/>
                                <w:szCs w:val="16"/>
                                <w:lang w:val="ru-RU" w:eastAsia="ru-RU" w:bidi="ar-SA"/>
                              </w:rPr>
                              <w:t>_______</w:t>
                            </w:r>
                            <w:r w:rsidRPr="00223B3F">
                              <w:rPr>
                                <w:rFonts w:ascii="Times New Roman" w:eastAsia="Times New Roman" w:hAnsi="Times New Roman" w:cs="Times New Roman"/>
                                <w:sz w:val="16"/>
                                <w:szCs w:val="16"/>
                                <w:lang w:val="ru-RU" w:eastAsia="ru-RU" w:bidi="ar-SA"/>
                              </w:rPr>
                              <w:t>_________(должность)</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 ( __________________)</w:t>
                            </w:r>
                          </w:p>
                          <w:p w:rsidR="00CB201F" w:rsidRPr="00223B3F" w:rsidRDefault="00CB201F" w:rsidP="00CB201F">
                            <w:pPr>
                              <w:widowControl/>
                              <w:jc w:val="both"/>
                              <w:rPr>
                                <w:rFonts w:ascii="Times New Roman" w:eastAsia="Times New Roman" w:hAnsi="Times New Roman" w:cs="Times New Roman"/>
                                <w:sz w:val="14"/>
                                <w:szCs w:val="14"/>
                                <w:lang w:val="ru-RU" w:eastAsia="ru-RU" w:bidi="ar-SA"/>
                              </w:rPr>
                            </w:pPr>
                            <w:r w:rsidRPr="00223B3F">
                              <w:rPr>
                                <w:rFonts w:ascii="Times New Roman" w:eastAsia="Times New Roman" w:hAnsi="Times New Roman" w:cs="Times New Roman"/>
                                <w:sz w:val="14"/>
                                <w:szCs w:val="14"/>
                                <w:lang w:val="ru-RU" w:eastAsia="ru-RU" w:bidi="ar-SA"/>
                              </w:rPr>
                              <w:t xml:space="preserve">       подпись                   расшифровка подписи</w:t>
                            </w:r>
                          </w:p>
                          <w:p w:rsidR="00CB201F" w:rsidRPr="00BE7A56" w:rsidRDefault="00CB201F" w:rsidP="00CB201F">
                            <w:pPr>
                              <w:rPr>
                                <w:sz w:val="16"/>
                                <w:szCs w:val="16"/>
                                <w:lang w:val="ru-RU"/>
                              </w:rPr>
                            </w:pPr>
                            <w:r w:rsidRPr="00223B3F">
                              <w:rPr>
                                <w:rFonts w:ascii="Times New Roman" w:eastAsia="Times New Roman" w:hAnsi="Times New Roman" w:cs="Times New Roman"/>
                                <w:sz w:val="16"/>
                                <w:szCs w:val="16"/>
                                <w:lang w:val="ru-RU" w:eastAsia="ru-RU" w:bidi="ar-SA"/>
                              </w:rPr>
                              <w:t>«______» __________________ 20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AF424" id="Прямоугольник 59" o:spid="_x0000_s1027" style="position:absolute;left:0;text-align:left;margin-left:180.85pt;margin-top:26.95pt;width:168.75pt;height:2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" strokecolor="white">
                <v:textbox>
                  <w:txbxContent>
                    <w:p w:rsidR="00CB201F" w:rsidRPr="00223B3F" w:rsidRDefault="00CB201F" w:rsidP="00CB201F">
                      <w:pPr>
                        <w:widowControl/>
                        <w:shd w:val="clear" w:color="auto" w:fill="FFFFFF" w:themeFill="background1"/>
                        <w:jc w:val="both"/>
                        <w:rPr>
                          <w:rFonts w:ascii="Times New Roman" w:eastAsia="Times New Roman" w:hAnsi="Times New Roman" w:cs="Times New Roman"/>
                          <w:b/>
                          <w:sz w:val="16"/>
                          <w:szCs w:val="16"/>
                          <w:lang w:val="ru-RU" w:eastAsia="ru-RU" w:bidi="ar-SA"/>
                        </w:rPr>
                      </w:pPr>
                      <w:r w:rsidRPr="00223B3F">
                        <w:rPr>
                          <w:rFonts w:ascii="Times New Roman" w:eastAsia="Times New Roman" w:hAnsi="Times New Roman" w:cs="Times New Roman"/>
                          <w:b/>
                          <w:sz w:val="16"/>
                          <w:szCs w:val="16"/>
                          <w:lang w:val="ru-RU" w:eastAsia="ru-RU" w:bidi="ar-SA"/>
                        </w:rPr>
                        <w:t>Заказчик:</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w:t>
                      </w:r>
                      <w:r>
                        <w:rPr>
                          <w:rFonts w:ascii="Times New Roman" w:eastAsia="Times New Roman" w:hAnsi="Times New Roman" w:cs="Times New Roman"/>
                          <w:sz w:val="16"/>
                          <w:szCs w:val="16"/>
                          <w:lang w:val="ru-RU" w:eastAsia="ru-RU" w:bidi="ar-SA"/>
                        </w:rPr>
                        <w:t>________________________________________________________</w:t>
                      </w:r>
                      <w:r w:rsidRPr="00223B3F">
                        <w:rPr>
                          <w:rFonts w:ascii="Times New Roman" w:eastAsia="Times New Roman" w:hAnsi="Times New Roman" w:cs="Times New Roman"/>
                          <w:sz w:val="16"/>
                          <w:szCs w:val="16"/>
                          <w:lang w:val="ru-RU" w:eastAsia="ru-RU" w:bidi="ar-SA"/>
                        </w:rPr>
                        <w:t>__</w:t>
                      </w:r>
                    </w:p>
                    <w:p w:rsidR="00CB201F" w:rsidRPr="00223B3F" w:rsidRDefault="00CB201F" w:rsidP="00CB201F">
                      <w:pPr>
                        <w:widowControl/>
                        <w:jc w:val="center"/>
                        <w:rPr>
                          <w:rFonts w:ascii="Times New Roman" w:eastAsia="Times New Roman" w:hAnsi="Times New Roman" w:cs="Times New Roman"/>
                          <w:i/>
                          <w:sz w:val="14"/>
                          <w:szCs w:val="14"/>
                          <w:lang w:val="ru-RU" w:eastAsia="ru-RU" w:bidi="ar-SA"/>
                        </w:rPr>
                      </w:pPr>
                      <w:r w:rsidRPr="00223B3F">
                        <w:rPr>
                          <w:rFonts w:ascii="Times New Roman" w:eastAsia="Times New Roman" w:hAnsi="Times New Roman" w:cs="Times New Roman"/>
                          <w:i/>
                          <w:sz w:val="14"/>
                          <w:szCs w:val="14"/>
                          <w:lang w:val="ru-RU" w:eastAsia="ru-RU" w:bidi="ar-SA"/>
                        </w:rPr>
                        <w:t>(Наименование организации)</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Адрес и реквизиты:</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_______________________________________________________</w:t>
                      </w:r>
                      <w:r>
                        <w:rPr>
                          <w:rFonts w:ascii="Times New Roman" w:eastAsia="Times New Roman" w:hAnsi="Times New Roman" w:cs="Times New Roman"/>
                          <w:sz w:val="16"/>
                          <w:szCs w:val="16"/>
                          <w:lang w:val="ru-RU" w:eastAsia="ru-RU" w:bidi="ar-SA"/>
                        </w:rPr>
                        <w:t>_________________</w:t>
                      </w:r>
                      <w:r w:rsidRPr="00223B3F">
                        <w:rPr>
                          <w:rFonts w:ascii="Times New Roman" w:eastAsia="Times New Roman" w:hAnsi="Times New Roman" w:cs="Times New Roman"/>
                          <w:sz w:val="16"/>
                          <w:szCs w:val="16"/>
                          <w:lang w:val="ru-RU" w:eastAsia="ru-RU" w:bidi="ar-SA"/>
                        </w:rPr>
                        <w:t>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р/с_______________</w:t>
                      </w:r>
                      <w:r>
                        <w:rPr>
                          <w:rFonts w:ascii="Times New Roman" w:eastAsia="Times New Roman" w:hAnsi="Times New Roman" w:cs="Times New Roman"/>
                          <w:sz w:val="16"/>
                          <w:szCs w:val="16"/>
                          <w:lang w:val="ru-RU" w:eastAsia="ru-RU" w:bidi="ar-SA"/>
                        </w:rPr>
                        <w:t>______</w:t>
                      </w:r>
                      <w:r w:rsidRPr="00223B3F">
                        <w:rPr>
                          <w:rFonts w:ascii="Times New Roman" w:eastAsia="Times New Roman" w:hAnsi="Times New Roman" w:cs="Times New Roman"/>
                          <w:sz w:val="16"/>
                          <w:szCs w:val="16"/>
                          <w:lang w:val="ru-RU" w:eastAsia="ru-RU" w:bidi="ar-SA"/>
                        </w:rPr>
                        <w:t>______________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л/с __________________</w:t>
                      </w:r>
                      <w:r>
                        <w:rPr>
                          <w:rFonts w:ascii="Times New Roman" w:eastAsia="Times New Roman" w:hAnsi="Times New Roman" w:cs="Times New Roman"/>
                          <w:sz w:val="16"/>
                          <w:szCs w:val="16"/>
                          <w:lang w:val="ru-RU" w:eastAsia="ru-RU" w:bidi="ar-SA"/>
                        </w:rPr>
                        <w:t>________</w:t>
                      </w:r>
                      <w:r w:rsidRPr="00223B3F">
                        <w:rPr>
                          <w:rFonts w:ascii="Times New Roman" w:eastAsia="Times New Roman" w:hAnsi="Times New Roman" w:cs="Times New Roman"/>
                          <w:sz w:val="16"/>
                          <w:szCs w:val="16"/>
                          <w:lang w:val="ru-RU" w:eastAsia="ru-RU" w:bidi="ar-SA"/>
                        </w:rPr>
                        <w:t xml:space="preserve">________, </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в__________________________________________________</w:t>
                      </w:r>
                      <w:r>
                        <w:rPr>
                          <w:rFonts w:ascii="Times New Roman" w:eastAsia="Times New Roman" w:hAnsi="Times New Roman" w:cs="Times New Roman"/>
                          <w:sz w:val="16"/>
                          <w:szCs w:val="16"/>
                          <w:lang w:val="ru-RU" w:eastAsia="ru-RU" w:bidi="ar-SA"/>
                        </w:rPr>
                        <w:t>______________</w:t>
                      </w:r>
                      <w:r w:rsidRPr="00223B3F">
                        <w:rPr>
                          <w:rFonts w:ascii="Times New Roman" w:eastAsia="Times New Roman" w:hAnsi="Times New Roman" w:cs="Times New Roman"/>
                          <w:sz w:val="16"/>
                          <w:szCs w:val="16"/>
                          <w:lang w:val="ru-RU" w:eastAsia="ru-RU" w:bidi="ar-SA"/>
                        </w:rPr>
                        <w:t>__________,</w:t>
                      </w:r>
                    </w:p>
                    <w:p w:rsidR="00CB201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БИК:__________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 ИНН____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__________ КПП:________</w:t>
                      </w:r>
                      <w:r>
                        <w:rPr>
                          <w:rFonts w:ascii="Times New Roman" w:eastAsia="Times New Roman" w:hAnsi="Times New Roman" w:cs="Times New Roman"/>
                          <w:sz w:val="16"/>
                          <w:szCs w:val="16"/>
                          <w:lang w:val="ru-RU" w:eastAsia="ru-RU" w:bidi="ar-SA"/>
                        </w:rPr>
                        <w:t>__________</w:t>
                      </w:r>
                      <w:r w:rsidRPr="00223B3F">
                        <w:rPr>
                          <w:rFonts w:ascii="Times New Roman" w:eastAsia="Times New Roman" w:hAnsi="Times New Roman" w:cs="Times New Roman"/>
                          <w:sz w:val="16"/>
                          <w:szCs w:val="16"/>
                          <w:lang w:val="ru-RU" w:eastAsia="ru-RU" w:bidi="ar-SA"/>
                        </w:rPr>
                        <w:t>_______</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w:t>
                      </w:r>
                      <w:r>
                        <w:rPr>
                          <w:rFonts w:ascii="Times New Roman" w:eastAsia="Times New Roman" w:hAnsi="Times New Roman" w:cs="Times New Roman"/>
                          <w:sz w:val="16"/>
                          <w:szCs w:val="16"/>
                          <w:lang w:val="ru-RU" w:eastAsia="ru-RU" w:bidi="ar-SA"/>
                        </w:rPr>
                        <w:t>_______</w:t>
                      </w:r>
                      <w:r w:rsidRPr="00223B3F">
                        <w:rPr>
                          <w:rFonts w:ascii="Times New Roman" w:eastAsia="Times New Roman" w:hAnsi="Times New Roman" w:cs="Times New Roman"/>
                          <w:sz w:val="16"/>
                          <w:szCs w:val="16"/>
                          <w:lang w:val="ru-RU" w:eastAsia="ru-RU" w:bidi="ar-SA"/>
                        </w:rPr>
                        <w:t>_________(должность)</w:t>
                      </w: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p>
                    <w:p w:rsidR="00CB201F" w:rsidRPr="00223B3F" w:rsidRDefault="00CB201F" w:rsidP="00CB201F">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 ( __________________)</w:t>
                      </w:r>
                    </w:p>
                    <w:p w:rsidR="00CB201F" w:rsidRPr="00223B3F" w:rsidRDefault="00CB201F" w:rsidP="00CB201F">
                      <w:pPr>
                        <w:widowControl/>
                        <w:jc w:val="both"/>
                        <w:rPr>
                          <w:rFonts w:ascii="Times New Roman" w:eastAsia="Times New Roman" w:hAnsi="Times New Roman" w:cs="Times New Roman"/>
                          <w:sz w:val="14"/>
                          <w:szCs w:val="14"/>
                          <w:lang w:val="ru-RU" w:eastAsia="ru-RU" w:bidi="ar-SA"/>
                        </w:rPr>
                      </w:pPr>
                      <w:r w:rsidRPr="00223B3F">
                        <w:rPr>
                          <w:rFonts w:ascii="Times New Roman" w:eastAsia="Times New Roman" w:hAnsi="Times New Roman" w:cs="Times New Roman"/>
                          <w:sz w:val="14"/>
                          <w:szCs w:val="14"/>
                          <w:lang w:val="ru-RU" w:eastAsia="ru-RU" w:bidi="ar-SA"/>
                        </w:rPr>
                        <w:t xml:space="preserve">       подпись                   расшифровка подписи</w:t>
                      </w:r>
                    </w:p>
                    <w:p w:rsidR="00CB201F" w:rsidRPr="00BE7A56" w:rsidRDefault="00CB201F" w:rsidP="00CB201F">
                      <w:pPr>
                        <w:rPr>
                          <w:sz w:val="16"/>
                          <w:szCs w:val="16"/>
                          <w:lang w:val="ru-RU"/>
                        </w:rPr>
                      </w:pPr>
                      <w:r w:rsidRPr="00223B3F">
                        <w:rPr>
                          <w:rFonts w:ascii="Times New Roman" w:eastAsia="Times New Roman" w:hAnsi="Times New Roman" w:cs="Times New Roman"/>
                          <w:sz w:val="16"/>
                          <w:szCs w:val="16"/>
                          <w:lang w:val="ru-RU" w:eastAsia="ru-RU" w:bidi="ar-SA"/>
                        </w:rPr>
                        <w:t>«______» __________________ 20 г.</w:t>
                      </w:r>
                    </w:p>
                  </w:txbxContent>
                </v:textbox>
              </v:rect>
            </w:pict>
          </mc:Fallback>
        </mc:AlternateContent>
      </w:r>
      <w:r w:rsidRPr="002E054C">
        <w:rPr>
          <w:rFonts w:ascii="Times New Roman" w:eastAsia="Times New Roman" w:hAnsi="Times New Roman" w:cs="Times New Roman"/>
          <w:b/>
          <w:sz w:val="18"/>
          <w:szCs w:val="20"/>
          <w:lang w:val="ru-RU" w:eastAsia="ru-RU" w:bidi="ar-SA"/>
        </w:rPr>
        <w:t>8. Подписи сторон</w:t>
      </w:r>
    </w:p>
    <w:p w:rsidR="00CB201F" w:rsidRPr="002E054C" w:rsidRDefault="00CB201F" w:rsidP="00CB201F">
      <w:pPr>
        <w:widowControl/>
        <w:suppressAutoHyphens w:val="0"/>
        <w:spacing w:after="200" w:line="216" w:lineRule="auto"/>
        <w:jc w:val="both"/>
        <w:rPr>
          <w:rFonts w:asciiTheme="minorHAnsi" w:eastAsiaTheme="minorHAnsi" w:hAnsiTheme="minorHAnsi" w:cstheme="minorBidi"/>
          <w:sz w:val="20"/>
          <w:szCs w:val="22"/>
          <w:lang w:val="ru-RU" w:eastAsia="en-US" w:bidi="ar-SA"/>
        </w:rPr>
      </w:pPr>
      <w:r w:rsidRPr="002E054C">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60288" behindDoc="0" locked="0" layoutInCell="1" allowOverlap="1" wp14:anchorId="241B4530" wp14:editId="453A0340">
                <wp:simplePos x="0" y="0"/>
                <wp:positionH relativeFrom="column">
                  <wp:posOffset>110490</wp:posOffset>
                </wp:positionH>
                <wp:positionV relativeFrom="paragraph">
                  <wp:posOffset>41275</wp:posOffset>
                </wp:positionV>
                <wp:extent cx="2292985" cy="3128645"/>
                <wp:effectExtent l="0" t="0" r="12065" b="1460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3128645"/>
                        </a:xfrm>
                        <a:prstGeom prst="rect">
                          <a:avLst/>
                        </a:prstGeom>
                        <a:solidFill>
                          <a:srgbClr val="FFFFFF"/>
                        </a:solidFill>
                        <a:ln w="9525">
                          <a:solidFill>
                            <a:srgbClr val="FFFFFF"/>
                          </a:solidFill>
                          <a:miter lim="800000"/>
                          <a:headEnd/>
                          <a:tailEnd/>
                        </a:ln>
                      </wps:spPr>
                      <wps:txbx>
                        <w:txbxContent>
                          <w:p w:rsidR="00CB201F" w:rsidRPr="00B91487" w:rsidRDefault="00CB201F" w:rsidP="00CB201F">
                            <w:pPr>
                              <w:rPr>
                                <w:rFonts w:cs="Times New Roman"/>
                                <w:sz w:val="16"/>
                                <w:szCs w:val="16"/>
                                <w:lang w:val="ru-RU"/>
                              </w:rPr>
                            </w:pPr>
                            <w:r w:rsidRPr="00B91487">
                              <w:rPr>
                                <w:rFonts w:cs="Times New Roman"/>
                                <w:b/>
                                <w:sz w:val="16"/>
                                <w:szCs w:val="16"/>
                                <w:lang w:val="ru-RU"/>
                              </w:rPr>
                              <w:t xml:space="preserve">Студент: </w:t>
                            </w:r>
                            <w:r w:rsidRPr="00B91487">
                              <w:rPr>
                                <w:rFonts w:cs="Times New Roman"/>
                                <w:sz w:val="16"/>
                                <w:szCs w:val="16"/>
                                <w:lang w:val="ru-RU"/>
                              </w:rPr>
                              <w:t>гр. _______________________________________________________________________________,</w:t>
                            </w:r>
                          </w:p>
                          <w:p w:rsidR="00CB201F" w:rsidRPr="00B91487" w:rsidRDefault="00CB201F" w:rsidP="00CB201F">
                            <w:pPr>
                              <w:rPr>
                                <w:rFonts w:cs="Times New Roman"/>
                                <w:sz w:val="14"/>
                                <w:szCs w:val="14"/>
                                <w:lang w:val="ru-RU"/>
                              </w:rPr>
                            </w:pPr>
                            <w:r w:rsidRPr="00B91487">
                              <w:rPr>
                                <w:rFonts w:cs="Times New Roman"/>
                                <w:sz w:val="14"/>
                                <w:szCs w:val="14"/>
                                <w:lang w:val="ru-RU"/>
                              </w:rPr>
                              <w:t xml:space="preserve">                              /Ф.И.О. полностью/</w:t>
                            </w:r>
                          </w:p>
                          <w:p w:rsidR="00CB201F" w:rsidRPr="00872ECD" w:rsidRDefault="00CB201F" w:rsidP="00CB201F">
                            <w:pPr>
                              <w:spacing w:line="240" w:lineRule="exact"/>
                              <w:rPr>
                                <w:rFonts w:cs="Times New Roman"/>
                                <w:sz w:val="16"/>
                                <w:szCs w:val="16"/>
                                <w:lang w:val="ru-RU"/>
                              </w:rPr>
                            </w:pPr>
                            <w:r w:rsidRPr="00B91487">
                              <w:rPr>
                                <w:rFonts w:cs="Times New Roman"/>
                                <w:sz w:val="16"/>
                                <w:szCs w:val="16"/>
                                <w:lang w:val="ru-RU"/>
                              </w:rPr>
                              <w:t>дата  р</w:t>
                            </w:r>
                            <w:r>
                              <w:rPr>
                                <w:rFonts w:cs="Times New Roman"/>
                                <w:sz w:val="16"/>
                                <w:szCs w:val="16"/>
                                <w:lang w:val="ru-RU"/>
                              </w:rPr>
                              <w:t>ождения «____» ______________ 20</w:t>
                            </w:r>
                            <w:r w:rsidRPr="00B91487">
                              <w:rPr>
                                <w:rFonts w:cs="Times New Roman"/>
                                <w:sz w:val="16"/>
                                <w:szCs w:val="16"/>
                                <w:lang w:val="ru-RU"/>
                              </w:rPr>
                              <w:t xml:space="preserve"> 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B91487">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w:t>
                            </w:r>
                            <w:r w:rsidRPr="00B91487">
                              <w:rPr>
                                <w:rFonts w:cs="Times New Roman"/>
                                <w:sz w:val="16"/>
                                <w:szCs w:val="16"/>
                                <w:lang w:val="ru-RU"/>
                              </w:rPr>
                              <w:t>__________, улица _________________________</w:t>
                            </w:r>
                            <w:r>
                              <w:rPr>
                                <w:rFonts w:cs="Times New Roman"/>
                                <w:sz w:val="16"/>
                                <w:szCs w:val="16"/>
                                <w:lang w:val="ru-RU"/>
                              </w:rPr>
                              <w:t>__</w:t>
                            </w:r>
                            <w:r w:rsidRPr="00B91487">
                              <w:rPr>
                                <w:rFonts w:cs="Times New Roman"/>
                                <w:sz w:val="16"/>
                                <w:szCs w:val="16"/>
                                <w:lang w:val="ru-RU"/>
                              </w:rPr>
                              <w:t>_____,   дом ___</w:t>
                            </w:r>
                            <w:r>
                              <w:rPr>
                                <w:rFonts w:cs="Times New Roman"/>
                                <w:sz w:val="16"/>
                                <w:szCs w:val="16"/>
                                <w:lang w:val="ru-RU"/>
                              </w:rPr>
                              <w:t>___</w:t>
                            </w:r>
                            <w:r w:rsidRPr="00B91487">
                              <w:rPr>
                                <w:rFonts w:cs="Times New Roman"/>
                                <w:sz w:val="16"/>
                                <w:szCs w:val="16"/>
                                <w:lang w:val="ru-RU"/>
                              </w:rPr>
                              <w:t xml:space="preserve">_ , корп. </w:t>
                            </w:r>
                            <w:r w:rsidRPr="00872ECD">
                              <w:rPr>
                                <w:rFonts w:cs="Times New Roman"/>
                                <w:sz w:val="16"/>
                                <w:szCs w:val="16"/>
                                <w:lang w:val="ru-RU"/>
                              </w:rPr>
                              <w:t>___</w:t>
                            </w:r>
                            <w:r>
                              <w:rPr>
                                <w:rFonts w:cs="Times New Roman"/>
                                <w:sz w:val="16"/>
                                <w:szCs w:val="16"/>
                                <w:lang w:val="ru-RU"/>
                              </w:rPr>
                              <w:t>__</w:t>
                            </w:r>
                            <w:r w:rsidRPr="00872ECD">
                              <w:rPr>
                                <w:rFonts w:cs="Times New Roman"/>
                                <w:sz w:val="16"/>
                                <w:szCs w:val="16"/>
                                <w:lang w:val="ru-RU"/>
                              </w:rPr>
                              <w:t>__ , квартира _____ . Телефон__________________________</w:t>
                            </w:r>
                          </w:p>
                          <w:p w:rsidR="00CB201F" w:rsidRPr="00872ECD" w:rsidRDefault="00CB201F" w:rsidP="00CB201F">
                            <w:pPr>
                              <w:rPr>
                                <w:rFonts w:cs="Times New Roman"/>
                                <w:sz w:val="16"/>
                                <w:szCs w:val="16"/>
                                <w:lang w:val="ru-RU"/>
                              </w:rPr>
                            </w:pPr>
                          </w:p>
                          <w:p w:rsidR="00CB201F" w:rsidRPr="00872ECD" w:rsidRDefault="00CB201F" w:rsidP="00CB201F">
                            <w:pPr>
                              <w:rPr>
                                <w:rFonts w:cs="Times New Roman"/>
                                <w:b/>
                                <w:sz w:val="16"/>
                                <w:szCs w:val="16"/>
                                <w:lang w:val="ru-RU"/>
                              </w:rPr>
                            </w:pPr>
                            <w:r w:rsidRPr="00872ECD">
                              <w:rPr>
                                <w:rFonts w:cs="Times New Roman"/>
                                <w:b/>
                                <w:sz w:val="16"/>
                                <w:szCs w:val="16"/>
                                <w:lang w:val="ru-RU"/>
                              </w:rPr>
                              <w:t>____________________/(___________________)</w:t>
                            </w:r>
                          </w:p>
                          <w:p w:rsidR="00CB201F" w:rsidRPr="00872ECD" w:rsidRDefault="00CB201F" w:rsidP="00CB201F">
                            <w:pPr>
                              <w:rPr>
                                <w:sz w:val="14"/>
                                <w:szCs w:val="14"/>
                                <w:lang w:val="ru-RU"/>
                              </w:rPr>
                            </w:pPr>
                            <w:r w:rsidRPr="00872ECD">
                              <w:rPr>
                                <w:sz w:val="14"/>
                                <w:szCs w:val="14"/>
                                <w:lang w:val="ru-RU"/>
                              </w:rPr>
                              <w:t xml:space="preserve">             /Подпись/                               /Фамилия/</w:t>
                            </w:r>
                          </w:p>
                          <w:p w:rsidR="00CB201F" w:rsidRPr="00872ECD" w:rsidRDefault="00CB201F" w:rsidP="00CB201F">
                            <w:pPr>
                              <w:spacing w:line="228" w:lineRule="auto"/>
                              <w:rPr>
                                <w:sz w:val="16"/>
                                <w:szCs w:val="16"/>
                                <w:lang w:val="ru-RU"/>
                              </w:rPr>
                            </w:pPr>
                            <w:r w:rsidRPr="00872ECD">
                              <w:rPr>
                                <w:sz w:val="16"/>
                                <w:szCs w:val="16"/>
                                <w:lang w:val="ru-RU"/>
                              </w:rPr>
                              <w:t>«___» 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B4530" id="Прямоугольник 60" o:spid="_x0000_s1028" style="position:absolute;left:0;text-align:left;margin-left:8.7pt;margin-top:3.25pt;width:180.55pt;height:2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" strokecolor="white">
                <v:textbox>
                  <w:txbxContent>
                    <w:p w:rsidR="00CB201F" w:rsidRPr="00B91487" w:rsidRDefault="00CB201F" w:rsidP="00CB201F">
                      <w:pPr>
                        <w:rPr>
                          <w:rFonts w:cs="Times New Roman"/>
                          <w:sz w:val="16"/>
                          <w:szCs w:val="16"/>
                          <w:lang w:val="ru-RU"/>
                        </w:rPr>
                      </w:pPr>
                      <w:r w:rsidRPr="00B91487">
                        <w:rPr>
                          <w:rFonts w:cs="Times New Roman"/>
                          <w:b/>
                          <w:sz w:val="16"/>
                          <w:szCs w:val="16"/>
                          <w:lang w:val="ru-RU"/>
                        </w:rPr>
                        <w:t xml:space="preserve">Студент: </w:t>
                      </w:r>
                      <w:r w:rsidRPr="00B91487">
                        <w:rPr>
                          <w:rFonts w:cs="Times New Roman"/>
                          <w:sz w:val="16"/>
                          <w:szCs w:val="16"/>
                          <w:lang w:val="ru-RU"/>
                        </w:rPr>
                        <w:t>гр. _______________________________________________________________________________,</w:t>
                      </w:r>
                    </w:p>
                    <w:p w:rsidR="00CB201F" w:rsidRPr="00B91487" w:rsidRDefault="00CB201F" w:rsidP="00CB201F">
                      <w:pPr>
                        <w:rPr>
                          <w:rFonts w:cs="Times New Roman"/>
                          <w:sz w:val="14"/>
                          <w:szCs w:val="14"/>
                          <w:lang w:val="ru-RU"/>
                        </w:rPr>
                      </w:pPr>
                      <w:r w:rsidRPr="00B91487">
                        <w:rPr>
                          <w:rFonts w:cs="Times New Roman"/>
                          <w:sz w:val="14"/>
                          <w:szCs w:val="14"/>
                          <w:lang w:val="ru-RU"/>
                        </w:rPr>
                        <w:t xml:space="preserve">                              /Ф.И.О. полностью/</w:t>
                      </w:r>
                    </w:p>
                    <w:p w:rsidR="00CB201F" w:rsidRPr="00872ECD" w:rsidRDefault="00CB201F" w:rsidP="00CB201F">
                      <w:pPr>
                        <w:spacing w:line="240" w:lineRule="exact"/>
                        <w:rPr>
                          <w:rFonts w:cs="Times New Roman"/>
                          <w:sz w:val="16"/>
                          <w:szCs w:val="16"/>
                          <w:lang w:val="ru-RU"/>
                        </w:rPr>
                      </w:pPr>
                      <w:r w:rsidRPr="00B91487">
                        <w:rPr>
                          <w:rFonts w:cs="Times New Roman"/>
                          <w:sz w:val="16"/>
                          <w:szCs w:val="16"/>
                          <w:lang w:val="ru-RU"/>
                        </w:rPr>
                        <w:t>дата  р</w:t>
                      </w:r>
                      <w:r>
                        <w:rPr>
                          <w:rFonts w:cs="Times New Roman"/>
                          <w:sz w:val="16"/>
                          <w:szCs w:val="16"/>
                          <w:lang w:val="ru-RU"/>
                        </w:rPr>
                        <w:t>ождения «____» ______________ 20</w:t>
                      </w:r>
                      <w:r w:rsidRPr="00B91487">
                        <w:rPr>
                          <w:rFonts w:cs="Times New Roman"/>
                          <w:sz w:val="16"/>
                          <w:szCs w:val="16"/>
                          <w:lang w:val="ru-RU"/>
                        </w:rPr>
                        <w:t xml:space="preserve"> 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B91487">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w:t>
                      </w:r>
                      <w:r w:rsidRPr="00B91487">
                        <w:rPr>
                          <w:rFonts w:cs="Times New Roman"/>
                          <w:sz w:val="16"/>
                          <w:szCs w:val="16"/>
                          <w:lang w:val="ru-RU"/>
                        </w:rPr>
                        <w:t>__________, улица _________________________</w:t>
                      </w:r>
                      <w:r>
                        <w:rPr>
                          <w:rFonts w:cs="Times New Roman"/>
                          <w:sz w:val="16"/>
                          <w:szCs w:val="16"/>
                          <w:lang w:val="ru-RU"/>
                        </w:rPr>
                        <w:t>__</w:t>
                      </w:r>
                      <w:r w:rsidRPr="00B91487">
                        <w:rPr>
                          <w:rFonts w:cs="Times New Roman"/>
                          <w:sz w:val="16"/>
                          <w:szCs w:val="16"/>
                          <w:lang w:val="ru-RU"/>
                        </w:rPr>
                        <w:t>_____,   дом ___</w:t>
                      </w:r>
                      <w:r>
                        <w:rPr>
                          <w:rFonts w:cs="Times New Roman"/>
                          <w:sz w:val="16"/>
                          <w:szCs w:val="16"/>
                          <w:lang w:val="ru-RU"/>
                        </w:rPr>
                        <w:t>___</w:t>
                      </w:r>
                      <w:r w:rsidRPr="00B91487">
                        <w:rPr>
                          <w:rFonts w:cs="Times New Roman"/>
                          <w:sz w:val="16"/>
                          <w:szCs w:val="16"/>
                          <w:lang w:val="ru-RU"/>
                        </w:rPr>
                        <w:t xml:space="preserve">_ , корп. </w:t>
                      </w:r>
                      <w:r w:rsidRPr="00872ECD">
                        <w:rPr>
                          <w:rFonts w:cs="Times New Roman"/>
                          <w:sz w:val="16"/>
                          <w:szCs w:val="16"/>
                          <w:lang w:val="ru-RU"/>
                        </w:rPr>
                        <w:t>___</w:t>
                      </w:r>
                      <w:r>
                        <w:rPr>
                          <w:rFonts w:cs="Times New Roman"/>
                          <w:sz w:val="16"/>
                          <w:szCs w:val="16"/>
                          <w:lang w:val="ru-RU"/>
                        </w:rPr>
                        <w:t>__</w:t>
                      </w:r>
                      <w:r w:rsidRPr="00872ECD">
                        <w:rPr>
                          <w:rFonts w:cs="Times New Roman"/>
                          <w:sz w:val="16"/>
                          <w:szCs w:val="16"/>
                          <w:lang w:val="ru-RU"/>
                        </w:rPr>
                        <w:t>__ , квартира _____ . Телефон__________________________</w:t>
                      </w:r>
                    </w:p>
                    <w:p w:rsidR="00CB201F" w:rsidRPr="00872ECD" w:rsidRDefault="00CB201F" w:rsidP="00CB201F">
                      <w:pPr>
                        <w:rPr>
                          <w:rFonts w:cs="Times New Roman"/>
                          <w:sz w:val="16"/>
                          <w:szCs w:val="16"/>
                          <w:lang w:val="ru-RU"/>
                        </w:rPr>
                      </w:pPr>
                    </w:p>
                    <w:p w:rsidR="00CB201F" w:rsidRPr="00872ECD" w:rsidRDefault="00CB201F" w:rsidP="00CB201F">
                      <w:pPr>
                        <w:rPr>
                          <w:rFonts w:cs="Times New Roman"/>
                          <w:b/>
                          <w:sz w:val="16"/>
                          <w:szCs w:val="16"/>
                          <w:lang w:val="ru-RU"/>
                        </w:rPr>
                      </w:pPr>
                      <w:r w:rsidRPr="00872ECD">
                        <w:rPr>
                          <w:rFonts w:cs="Times New Roman"/>
                          <w:b/>
                          <w:sz w:val="16"/>
                          <w:szCs w:val="16"/>
                          <w:lang w:val="ru-RU"/>
                        </w:rPr>
                        <w:t>____________________/(___________________)</w:t>
                      </w:r>
                    </w:p>
                    <w:p w:rsidR="00CB201F" w:rsidRPr="00872ECD" w:rsidRDefault="00CB201F" w:rsidP="00CB201F">
                      <w:pPr>
                        <w:rPr>
                          <w:sz w:val="14"/>
                          <w:szCs w:val="14"/>
                          <w:lang w:val="ru-RU"/>
                        </w:rPr>
                      </w:pPr>
                      <w:r w:rsidRPr="00872ECD">
                        <w:rPr>
                          <w:sz w:val="14"/>
                          <w:szCs w:val="14"/>
                          <w:lang w:val="ru-RU"/>
                        </w:rPr>
                        <w:t xml:space="preserve">             /Подпись/                               /Фамилия/</w:t>
                      </w:r>
                    </w:p>
                    <w:p w:rsidR="00CB201F" w:rsidRPr="00872ECD" w:rsidRDefault="00CB201F" w:rsidP="00CB201F">
                      <w:pPr>
                        <w:spacing w:line="228" w:lineRule="auto"/>
                        <w:rPr>
                          <w:sz w:val="16"/>
                          <w:szCs w:val="16"/>
                          <w:lang w:val="ru-RU"/>
                        </w:rPr>
                      </w:pPr>
                      <w:r w:rsidRPr="00872ECD">
                        <w:rPr>
                          <w:sz w:val="16"/>
                          <w:szCs w:val="16"/>
                          <w:lang w:val="ru-RU"/>
                        </w:rPr>
                        <w:t>«___» ______________ 20____г.</w:t>
                      </w:r>
                    </w:p>
                  </w:txbxContent>
                </v:textbox>
              </v:rect>
            </w:pict>
          </mc:Fallback>
        </mc:AlternateContent>
      </w:r>
    </w:p>
    <w:p w:rsidR="00CB201F" w:rsidRPr="002E054C" w:rsidRDefault="00CB201F" w:rsidP="00CB201F">
      <w:pPr>
        <w:suppressAutoHyphens w:val="0"/>
        <w:jc w:val="center"/>
        <w:outlineLvl w:val="0"/>
        <w:rPr>
          <w:rFonts w:ascii="Times New Roman" w:eastAsiaTheme="minorHAnsi" w:hAnsi="Times New Roman" w:cs="Times New Roman"/>
          <w:sz w:val="28"/>
          <w:szCs w:val="28"/>
          <w:lang w:val="ru-RU" w:eastAsia="en-US" w:bidi="ar-SA"/>
        </w:rPr>
      </w:pPr>
    </w:p>
    <w:p w:rsidR="00CB201F" w:rsidRPr="002E054C" w:rsidRDefault="00CB201F" w:rsidP="00CB201F">
      <w:pPr>
        <w:keepNext/>
        <w:widowControl/>
        <w:suppressAutoHyphens w:val="0"/>
        <w:outlineLvl w:val="0"/>
        <w:rPr>
          <w:rFonts w:ascii="Times New Roman" w:eastAsia="Times New Roman" w:hAnsi="Times New Roman" w:cs="Times New Roman"/>
          <w:b/>
          <w:sz w:val="18"/>
          <w:szCs w:val="20"/>
          <w:lang w:val="ru-RU" w:eastAsia="ru-RU" w:bidi="ar-SA"/>
        </w:rPr>
      </w:pPr>
    </w:p>
    <w:p w:rsidR="00CB201F" w:rsidRPr="002E054C" w:rsidRDefault="00CB201F" w:rsidP="00CB201F">
      <w:pPr>
        <w:pStyle w:val="PreformattedText"/>
        <w:rPr>
          <w:rFonts w:ascii="Times New Roman" w:hAnsi="Times New Roman" w:cs="Times New Roman"/>
          <w:sz w:val="24"/>
          <w:szCs w:val="24"/>
          <w:lang w:val="ru-RU"/>
        </w:rPr>
      </w:pPr>
    </w:p>
    <w:p w:rsidR="00CB201F" w:rsidRPr="002E054C" w:rsidRDefault="00CB201F" w:rsidP="00CB201F">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CB201F" w:rsidRPr="00B461AC" w:rsidRDefault="00CB201F" w:rsidP="00CB201F">
      <w:pPr>
        <w:widowControl/>
        <w:autoSpaceDE w:val="0"/>
        <w:autoSpaceDN w:val="0"/>
        <w:adjustRightInd w:val="0"/>
        <w:spacing w:line="290" w:lineRule="exact"/>
        <w:ind w:firstLine="567"/>
        <w:jc w:val="center"/>
        <w:rPr>
          <w:rFonts w:ascii="Times New Roman" w:eastAsia="Times New Roman" w:hAnsi="Times New Roman" w:cs="Times New Roman"/>
          <w:b/>
          <w:sz w:val="18"/>
          <w:szCs w:val="18"/>
          <w:lang w:val="ru-RU" w:eastAsia="ru-RU" w:bidi="ar-SA"/>
        </w:rPr>
      </w:pPr>
      <w:r w:rsidRPr="002E054C">
        <w:rPr>
          <w:rFonts w:ascii="Times New Roman" w:eastAsia="Times New Roman" w:hAnsi="Times New Roman" w:cs="Times New Roman"/>
          <w:b/>
          <w:sz w:val="18"/>
          <w:szCs w:val="18"/>
          <w:lang w:val="ru-RU" w:eastAsia="ru-RU" w:bidi="ar-SA"/>
        </w:rPr>
        <w:t>8. Подписи сторон</w:t>
      </w: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18433A" w:rsidRPr="00274113" w:rsidRDefault="0018433A" w:rsidP="00805DA0">
      <w:pPr>
        <w:shd w:val="clear" w:color="auto" w:fill="FFFFFF" w:themeFill="background1"/>
      </w:pPr>
    </w:p>
    <w:sectPr w:rsidR="0018433A" w:rsidRPr="00274113"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6EE" w:rsidRDefault="00B316EE" w:rsidP="00131F1D">
      <w:r>
        <w:separator/>
      </w:r>
    </w:p>
  </w:endnote>
  <w:endnote w:type="continuationSeparator" w:id="0">
    <w:p w:rsidR="00B316EE" w:rsidRDefault="00B316EE"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6EE" w:rsidRDefault="00B316EE" w:rsidP="00131F1D">
      <w:r>
        <w:separator/>
      </w:r>
    </w:p>
  </w:footnote>
  <w:footnote w:type="continuationSeparator" w:id="0">
    <w:p w:rsidR="00B316EE" w:rsidRDefault="00B316EE"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юдмила Павл. Паламарчук">
    <w15:presenceInfo w15:providerId="AD" w15:userId="S-1-5-21-1278523117-250514465-3575432798-5539"/>
  </w15:person>
  <w15:person w15:author="PliasunoiaMN">
    <w15:presenceInfo w15:providerId="None" w15:userId="Pliasunoia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46B6"/>
    <w:rsid w:val="000150D9"/>
    <w:rsid w:val="00016E5E"/>
    <w:rsid w:val="0002179A"/>
    <w:rsid w:val="00021C3A"/>
    <w:rsid w:val="00025D55"/>
    <w:rsid w:val="00035C72"/>
    <w:rsid w:val="00043B5C"/>
    <w:rsid w:val="00044EB0"/>
    <w:rsid w:val="0004732B"/>
    <w:rsid w:val="00050306"/>
    <w:rsid w:val="00050866"/>
    <w:rsid w:val="0005087E"/>
    <w:rsid w:val="00051A40"/>
    <w:rsid w:val="000554B0"/>
    <w:rsid w:val="00056F98"/>
    <w:rsid w:val="00057990"/>
    <w:rsid w:val="00061967"/>
    <w:rsid w:val="00061F9F"/>
    <w:rsid w:val="00064246"/>
    <w:rsid w:val="00066188"/>
    <w:rsid w:val="0006644E"/>
    <w:rsid w:val="00067C63"/>
    <w:rsid w:val="00067D14"/>
    <w:rsid w:val="000700E2"/>
    <w:rsid w:val="000723E8"/>
    <w:rsid w:val="00073438"/>
    <w:rsid w:val="00073E7A"/>
    <w:rsid w:val="00074A0B"/>
    <w:rsid w:val="00077D22"/>
    <w:rsid w:val="000804E6"/>
    <w:rsid w:val="00083DDB"/>
    <w:rsid w:val="0008440B"/>
    <w:rsid w:val="00086D15"/>
    <w:rsid w:val="000875EE"/>
    <w:rsid w:val="00094324"/>
    <w:rsid w:val="00094D53"/>
    <w:rsid w:val="00096A8E"/>
    <w:rsid w:val="00096AB7"/>
    <w:rsid w:val="000A0886"/>
    <w:rsid w:val="000A3911"/>
    <w:rsid w:val="000A5B21"/>
    <w:rsid w:val="000A697B"/>
    <w:rsid w:val="000A731B"/>
    <w:rsid w:val="000B0722"/>
    <w:rsid w:val="000B0BC5"/>
    <w:rsid w:val="000B1EE2"/>
    <w:rsid w:val="000B2A55"/>
    <w:rsid w:val="000B3C62"/>
    <w:rsid w:val="000B5C55"/>
    <w:rsid w:val="000B5D5C"/>
    <w:rsid w:val="000C041D"/>
    <w:rsid w:val="000C0464"/>
    <w:rsid w:val="000C097E"/>
    <w:rsid w:val="000C386B"/>
    <w:rsid w:val="000C47AB"/>
    <w:rsid w:val="000C5AC7"/>
    <w:rsid w:val="000C6953"/>
    <w:rsid w:val="000C7950"/>
    <w:rsid w:val="000D0A5E"/>
    <w:rsid w:val="000D31E4"/>
    <w:rsid w:val="000D6610"/>
    <w:rsid w:val="000E1E71"/>
    <w:rsid w:val="000E4AE6"/>
    <w:rsid w:val="000E58B6"/>
    <w:rsid w:val="000E6A68"/>
    <w:rsid w:val="000F07C1"/>
    <w:rsid w:val="000F3C0F"/>
    <w:rsid w:val="000F418B"/>
    <w:rsid w:val="000F41C6"/>
    <w:rsid w:val="000F4685"/>
    <w:rsid w:val="001039E9"/>
    <w:rsid w:val="001059EB"/>
    <w:rsid w:val="00106575"/>
    <w:rsid w:val="00107140"/>
    <w:rsid w:val="0011049D"/>
    <w:rsid w:val="001121B7"/>
    <w:rsid w:val="00113A06"/>
    <w:rsid w:val="00114B37"/>
    <w:rsid w:val="00114E3B"/>
    <w:rsid w:val="00114F16"/>
    <w:rsid w:val="00115D47"/>
    <w:rsid w:val="001212CC"/>
    <w:rsid w:val="001214B7"/>
    <w:rsid w:val="00122B6C"/>
    <w:rsid w:val="001232A0"/>
    <w:rsid w:val="001235C6"/>
    <w:rsid w:val="00125A12"/>
    <w:rsid w:val="00127149"/>
    <w:rsid w:val="00131F1D"/>
    <w:rsid w:val="0013422E"/>
    <w:rsid w:val="00134DBD"/>
    <w:rsid w:val="0013516A"/>
    <w:rsid w:val="001379BC"/>
    <w:rsid w:val="00140588"/>
    <w:rsid w:val="001406B3"/>
    <w:rsid w:val="0014109C"/>
    <w:rsid w:val="00141F0A"/>
    <w:rsid w:val="00143507"/>
    <w:rsid w:val="00145AF7"/>
    <w:rsid w:val="00145EBF"/>
    <w:rsid w:val="001473D7"/>
    <w:rsid w:val="001503B8"/>
    <w:rsid w:val="001528ED"/>
    <w:rsid w:val="001576F9"/>
    <w:rsid w:val="0016117A"/>
    <w:rsid w:val="00161F3E"/>
    <w:rsid w:val="00163208"/>
    <w:rsid w:val="00165AF1"/>
    <w:rsid w:val="00165D25"/>
    <w:rsid w:val="00171922"/>
    <w:rsid w:val="0017410F"/>
    <w:rsid w:val="00175918"/>
    <w:rsid w:val="00181416"/>
    <w:rsid w:val="00181595"/>
    <w:rsid w:val="00181969"/>
    <w:rsid w:val="00184310"/>
    <w:rsid w:val="0018433A"/>
    <w:rsid w:val="00184FA7"/>
    <w:rsid w:val="001852C6"/>
    <w:rsid w:val="001865B8"/>
    <w:rsid w:val="00187C96"/>
    <w:rsid w:val="00187F42"/>
    <w:rsid w:val="00190F67"/>
    <w:rsid w:val="001925F4"/>
    <w:rsid w:val="00192CD0"/>
    <w:rsid w:val="0019392E"/>
    <w:rsid w:val="00194C4D"/>
    <w:rsid w:val="00197772"/>
    <w:rsid w:val="001A2C32"/>
    <w:rsid w:val="001A465B"/>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20200D"/>
    <w:rsid w:val="00202355"/>
    <w:rsid w:val="00202C50"/>
    <w:rsid w:val="00202FF4"/>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40609"/>
    <w:rsid w:val="00241061"/>
    <w:rsid w:val="00241D96"/>
    <w:rsid w:val="002429B1"/>
    <w:rsid w:val="00242E13"/>
    <w:rsid w:val="00243BC0"/>
    <w:rsid w:val="00253F78"/>
    <w:rsid w:val="002558BB"/>
    <w:rsid w:val="00255A86"/>
    <w:rsid w:val="002607DD"/>
    <w:rsid w:val="00263EA0"/>
    <w:rsid w:val="002700D7"/>
    <w:rsid w:val="00271107"/>
    <w:rsid w:val="00271E0E"/>
    <w:rsid w:val="002722E5"/>
    <w:rsid w:val="00274113"/>
    <w:rsid w:val="0027635D"/>
    <w:rsid w:val="002778A9"/>
    <w:rsid w:val="00281FFD"/>
    <w:rsid w:val="00282C83"/>
    <w:rsid w:val="002853A9"/>
    <w:rsid w:val="00285F18"/>
    <w:rsid w:val="00286A32"/>
    <w:rsid w:val="00286BB0"/>
    <w:rsid w:val="00291C9F"/>
    <w:rsid w:val="00293294"/>
    <w:rsid w:val="00296921"/>
    <w:rsid w:val="00297389"/>
    <w:rsid w:val="00297769"/>
    <w:rsid w:val="002A0D23"/>
    <w:rsid w:val="002A103E"/>
    <w:rsid w:val="002A2548"/>
    <w:rsid w:val="002A46BF"/>
    <w:rsid w:val="002B0595"/>
    <w:rsid w:val="002B12D8"/>
    <w:rsid w:val="002B7867"/>
    <w:rsid w:val="002C46BF"/>
    <w:rsid w:val="002C5628"/>
    <w:rsid w:val="002C64BB"/>
    <w:rsid w:val="002C657C"/>
    <w:rsid w:val="002D0674"/>
    <w:rsid w:val="002D0FB9"/>
    <w:rsid w:val="002D3DB0"/>
    <w:rsid w:val="002D7310"/>
    <w:rsid w:val="002D7A79"/>
    <w:rsid w:val="002E0924"/>
    <w:rsid w:val="002E1B0A"/>
    <w:rsid w:val="002E40C6"/>
    <w:rsid w:val="002E6983"/>
    <w:rsid w:val="002F00BF"/>
    <w:rsid w:val="002F0DD4"/>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41C5E"/>
    <w:rsid w:val="0035131B"/>
    <w:rsid w:val="00352708"/>
    <w:rsid w:val="00354D80"/>
    <w:rsid w:val="003550A2"/>
    <w:rsid w:val="0035577B"/>
    <w:rsid w:val="00355AC4"/>
    <w:rsid w:val="0036275C"/>
    <w:rsid w:val="003648DA"/>
    <w:rsid w:val="003656D9"/>
    <w:rsid w:val="00365AFC"/>
    <w:rsid w:val="00366196"/>
    <w:rsid w:val="00367018"/>
    <w:rsid w:val="003677EA"/>
    <w:rsid w:val="00367BC2"/>
    <w:rsid w:val="00367CEA"/>
    <w:rsid w:val="00367F0A"/>
    <w:rsid w:val="003719AB"/>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C62D3"/>
    <w:rsid w:val="003D01EB"/>
    <w:rsid w:val="003D0502"/>
    <w:rsid w:val="003D05B2"/>
    <w:rsid w:val="003D18DE"/>
    <w:rsid w:val="003D5887"/>
    <w:rsid w:val="003D5E86"/>
    <w:rsid w:val="003E52FA"/>
    <w:rsid w:val="003E7163"/>
    <w:rsid w:val="003F0C01"/>
    <w:rsid w:val="003F170B"/>
    <w:rsid w:val="003F19BC"/>
    <w:rsid w:val="003F2F3C"/>
    <w:rsid w:val="003F3A41"/>
    <w:rsid w:val="003F3A66"/>
    <w:rsid w:val="003F4EF0"/>
    <w:rsid w:val="003F70EC"/>
    <w:rsid w:val="0040071F"/>
    <w:rsid w:val="0040183D"/>
    <w:rsid w:val="004032F0"/>
    <w:rsid w:val="00406E6A"/>
    <w:rsid w:val="00407AAA"/>
    <w:rsid w:val="00415954"/>
    <w:rsid w:val="00415D47"/>
    <w:rsid w:val="004177EE"/>
    <w:rsid w:val="00420BF2"/>
    <w:rsid w:val="0042263A"/>
    <w:rsid w:val="00422A1B"/>
    <w:rsid w:val="00422ADC"/>
    <w:rsid w:val="004269C1"/>
    <w:rsid w:val="00427B28"/>
    <w:rsid w:val="00433BD6"/>
    <w:rsid w:val="004350CC"/>
    <w:rsid w:val="00435291"/>
    <w:rsid w:val="00437ADF"/>
    <w:rsid w:val="00437B64"/>
    <w:rsid w:val="00441166"/>
    <w:rsid w:val="00441D43"/>
    <w:rsid w:val="00442676"/>
    <w:rsid w:val="0044447E"/>
    <w:rsid w:val="0044661A"/>
    <w:rsid w:val="00446C73"/>
    <w:rsid w:val="00450D1E"/>
    <w:rsid w:val="0045331D"/>
    <w:rsid w:val="00453D45"/>
    <w:rsid w:val="00454D6B"/>
    <w:rsid w:val="00455F03"/>
    <w:rsid w:val="0045604D"/>
    <w:rsid w:val="0045657E"/>
    <w:rsid w:val="004609D4"/>
    <w:rsid w:val="004612AE"/>
    <w:rsid w:val="0046154B"/>
    <w:rsid w:val="00461C07"/>
    <w:rsid w:val="00461DD1"/>
    <w:rsid w:val="00462E87"/>
    <w:rsid w:val="00464E95"/>
    <w:rsid w:val="00467A0F"/>
    <w:rsid w:val="0047125B"/>
    <w:rsid w:val="004720F1"/>
    <w:rsid w:val="004723FD"/>
    <w:rsid w:val="00473FBF"/>
    <w:rsid w:val="00475173"/>
    <w:rsid w:val="00481255"/>
    <w:rsid w:val="004831D8"/>
    <w:rsid w:val="004832BE"/>
    <w:rsid w:val="00483CD6"/>
    <w:rsid w:val="00493237"/>
    <w:rsid w:val="00493910"/>
    <w:rsid w:val="004941E3"/>
    <w:rsid w:val="00494F03"/>
    <w:rsid w:val="004953A8"/>
    <w:rsid w:val="0049774A"/>
    <w:rsid w:val="004A07CD"/>
    <w:rsid w:val="004A112A"/>
    <w:rsid w:val="004A3CA8"/>
    <w:rsid w:val="004A4156"/>
    <w:rsid w:val="004A6488"/>
    <w:rsid w:val="004A6E53"/>
    <w:rsid w:val="004A7410"/>
    <w:rsid w:val="004B0900"/>
    <w:rsid w:val="004B2F01"/>
    <w:rsid w:val="004B35E1"/>
    <w:rsid w:val="004B44B0"/>
    <w:rsid w:val="004B6412"/>
    <w:rsid w:val="004C03B5"/>
    <w:rsid w:val="004C24AB"/>
    <w:rsid w:val="004C429B"/>
    <w:rsid w:val="004C5138"/>
    <w:rsid w:val="004D0209"/>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4F54E6"/>
    <w:rsid w:val="005021B6"/>
    <w:rsid w:val="00503CD4"/>
    <w:rsid w:val="005046B2"/>
    <w:rsid w:val="00511EAD"/>
    <w:rsid w:val="0051593E"/>
    <w:rsid w:val="00515A20"/>
    <w:rsid w:val="00517917"/>
    <w:rsid w:val="00520CCE"/>
    <w:rsid w:val="0052126D"/>
    <w:rsid w:val="005246E2"/>
    <w:rsid w:val="0052490A"/>
    <w:rsid w:val="00524F65"/>
    <w:rsid w:val="00526151"/>
    <w:rsid w:val="00526CB6"/>
    <w:rsid w:val="00527BE0"/>
    <w:rsid w:val="00530007"/>
    <w:rsid w:val="005309B5"/>
    <w:rsid w:val="0053205A"/>
    <w:rsid w:val="0053356A"/>
    <w:rsid w:val="0053483B"/>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71C2"/>
    <w:rsid w:val="00567474"/>
    <w:rsid w:val="00571716"/>
    <w:rsid w:val="00576FC3"/>
    <w:rsid w:val="005817C3"/>
    <w:rsid w:val="005839E1"/>
    <w:rsid w:val="005840B1"/>
    <w:rsid w:val="00585B0F"/>
    <w:rsid w:val="005862C0"/>
    <w:rsid w:val="00587F81"/>
    <w:rsid w:val="005919AE"/>
    <w:rsid w:val="0059219A"/>
    <w:rsid w:val="00596348"/>
    <w:rsid w:val="0059712A"/>
    <w:rsid w:val="00597550"/>
    <w:rsid w:val="005A191E"/>
    <w:rsid w:val="005A34AC"/>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44BF3"/>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3997"/>
    <w:rsid w:val="0070548F"/>
    <w:rsid w:val="00706097"/>
    <w:rsid w:val="00707BAA"/>
    <w:rsid w:val="00711182"/>
    <w:rsid w:val="00712C25"/>
    <w:rsid w:val="007132DB"/>
    <w:rsid w:val="007137FB"/>
    <w:rsid w:val="00714160"/>
    <w:rsid w:val="00714488"/>
    <w:rsid w:val="0071764B"/>
    <w:rsid w:val="00717F81"/>
    <w:rsid w:val="00720B9A"/>
    <w:rsid w:val="0072498E"/>
    <w:rsid w:val="00725856"/>
    <w:rsid w:val="007269F3"/>
    <w:rsid w:val="00727D16"/>
    <w:rsid w:val="00732F00"/>
    <w:rsid w:val="00740514"/>
    <w:rsid w:val="0074217F"/>
    <w:rsid w:val="00742901"/>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7C4F"/>
    <w:rsid w:val="0077325B"/>
    <w:rsid w:val="0077333E"/>
    <w:rsid w:val="007753B7"/>
    <w:rsid w:val="00775813"/>
    <w:rsid w:val="007759FF"/>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1C51"/>
    <w:rsid w:val="007B4211"/>
    <w:rsid w:val="007B6AEA"/>
    <w:rsid w:val="007C14BD"/>
    <w:rsid w:val="007C3EFF"/>
    <w:rsid w:val="007C6426"/>
    <w:rsid w:val="007C65BE"/>
    <w:rsid w:val="007C6B80"/>
    <w:rsid w:val="007D4073"/>
    <w:rsid w:val="007D646A"/>
    <w:rsid w:val="007D71D3"/>
    <w:rsid w:val="007D76A8"/>
    <w:rsid w:val="007E1D01"/>
    <w:rsid w:val="007E1FDA"/>
    <w:rsid w:val="007E2388"/>
    <w:rsid w:val="007E4CD3"/>
    <w:rsid w:val="007E74D9"/>
    <w:rsid w:val="007E7D58"/>
    <w:rsid w:val="007F2184"/>
    <w:rsid w:val="007F21D8"/>
    <w:rsid w:val="007F6A7F"/>
    <w:rsid w:val="007F6B2E"/>
    <w:rsid w:val="00805DA0"/>
    <w:rsid w:val="008075E5"/>
    <w:rsid w:val="0080771F"/>
    <w:rsid w:val="008105DF"/>
    <w:rsid w:val="00811921"/>
    <w:rsid w:val="00811927"/>
    <w:rsid w:val="00811D1F"/>
    <w:rsid w:val="008166EC"/>
    <w:rsid w:val="008225A8"/>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61CC2"/>
    <w:rsid w:val="00866693"/>
    <w:rsid w:val="0087221E"/>
    <w:rsid w:val="00872ECD"/>
    <w:rsid w:val="00873078"/>
    <w:rsid w:val="00873E8C"/>
    <w:rsid w:val="008747F5"/>
    <w:rsid w:val="0087500C"/>
    <w:rsid w:val="0087535D"/>
    <w:rsid w:val="00875AE9"/>
    <w:rsid w:val="00881874"/>
    <w:rsid w:val="008818B9"/>
    <w:rsid w:val="00881FB5"/>
    <w:rsid w:val="00884AE2"/>
    <w:rsid w:val="008914B5"/>
    <w:rsid w:val="00892BB1"/>
    <w:rsid w:val="008945CC"/>
    <w:rsid w:val="00896D6B"/>
    <w:rsid w:val="008A075A"/>
    <w:rsid w:val="008A1555"/>
    <w:rsid w:val="008A429D"/>
    <w:rsid w:val="008A7B4F"/>
    <w:rsid w:val="008B3785"/>
    <w:rsid w:val="008B50A4"/>
    <w:rsid w:val="008B5180"/>
    <w:rsid w:val="008B7B9A"/>
    <w:rsid w:val="008C1D06"/>
    <w:rsid w:val="008C6034"/>
    <w:rsid w:val="008C686C"/>
    <w:rsid w:val="008C6E52"/>
    <w:rsid w:val="008C7666"/>
    <w:rsid w:val="008D0B79"/>
    <w:rsid w:val="008D5AAD"/>
    <w:rsid w:val="008E205D"/>
    <w:rsid w:val="008E3DC6"/>
    <w:rsid w:val="008E48AC"/>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FC4"/>
    <w:rsid w:val="00980ED9"/>
    <w:rsid w:val="009812BC"/>
    <w:rsid w:val="00984792"/>
    <w:rsid w:val="00985D02"/>
    <w:rsid w:val="00990650"/>
    <w:rsid w:val="00990B81"/>
    <w:rsid w:val="00992D17"/>
    <w:rsid w:val="00992DE5"/>
    <w:rsid w:val="00992F77"/>
    <w:rsid w:val="009930CC"/>
    <w:rsid w:val="00996618"/>
    <w:rsid w:val="00996B95"/>
    <w:rsid w:val="0099701C"/>
    <w:rsid w:val="009A0063"/>
    <w:rsid w:val="009A01C0"/>
    <w:rsid w:val="009A1FDD"/>
    <w:rsid w:val="009A35CD"/>
    <w:rsid w:val="009A37D0"/>
    <w:rsid w:val="009A4F7F"/>
    <w:rsid w:val="009A5801"/>
    <w:rsid w:val="009A5912"/>
    <w:rsid w:val="009B0B8F"/>
    <w:rsid w:val="009B4869"/>
    <w:rsid w:val="009B5F9E"/>
    <w:rsid w:val="009C043A"/>
    <w:rsid w:val="009C0DCE"/>
    <w:rsid w:val="009C15A1"/>
    <w:rsid w:val="009C3DEB"/>
    <w:rsid w:val="009C63F4"/>
    <w:rsid w:val="009C654E"/>
    <w:rsid w:val="009C6B96"/>
    <w:rsid w:val="009D02E1"/>
    <w:rsid w:val="009D03F0"/>
    <w:rsid w:val="009D0595"/>
    <w:rsid w:val="009D22DD"/>
    <w:rsid w:val="009D5468"/>
    <w:rsid w:val="009D61BE"/>
    <w:rsid w:val="009E0907"/>
    <w:rsid w:val="009E1231"/>
    <w:rsid w:val="009E305E"/>
    <w:rsid w:val="009E3C00"/>
    <w:rsid w:val="009E5016"/>
    <w:rsid w:val="009E5520"/>
    <w:rsid w:val="009E56DB"/>
    <w:rsid w:val="009E5FB4"/>
    <w:rsid w:val="009F136C"/>
    <w:rsid w:val="009F2267"/>
    <w:rsid w:val="009F3144"/>
    <w:rsid w:val="009F38CE"/>
    <w:rsid w:val="00A00238"/>
    <w:rsid w:val="00A00993"/>
    <w:rsid w:val="00A012D0"/>
    <w:rsid w:val="00A02A62"/>
    <w:rsid w:val="00A03742"/>
    <w:rsid w:val="00A04599"/>
    <w:rsid w:val="00A05386"/>
    <w:rsid w:val="00A06867"/>
    <w:rsid w:val="00A1307B"/>
    <w:rsid w:val="00A1387D"/>
    <w:rsid w:val="00A21324"/>
    <w:rsid w:val="00A251E2"/>
    <w:rsid w:val="00A26FB1"/>
    <w:rsid w:val="00A271AE"/>
    <w:rsid w:val="00A27AE3"/>
    <w:rsid w:val="00A3235B"/>
    <w:rsid w:val="00A32E23"/>
    <w:rsid w:val="00A35DF1"/>
    <w:rsid w:val="00A364A1"/>
    <w:rsid w:val="00A4174F"/>
    <w:rsid w:val="00A436DB"/>
    <w:rsid w:val="00A46803"/>
    <w:rsid w:val="00A46928"/>
    <w:rsid w:val="00A507C1"/>
    <w:rsid w:val="00A51FE0"/>
    <w:rsid w:val="00A551F8"/>
    <w:rsid w:val="00A57B3D"/>
    <w:rsid w:val="00A60D3A"/>
    <w:rsid w:val="00A61538"/>
    <w:rsid w:val="00A63017"/>
    <w:rsid w:val="00A6387B"/>
    <w:rsid w:val="00A644F1"/>
    <w:rsid w:val="00A6483B"/>
    <w:rsid w:val="00A677BE"/>
    <w:rsid w:val="00A70686"/>
    <w:rsid w:val="00A70927"/>
    <w:rsid w:val="00A70FC3"/>
    <w:rsid w:val="00A7547C"/>
    <w:rsid w:val="00A77976"/>
    <w:rsid w:val="00A824B7"/>
    <w:rsid w:val="00A82790"/>
    <w:rsid w:val="00A85C2B"/>
    <w:rsid w:val="00A868BE"/>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7110"/>
    <w:rsid w:val="00B316EE"/>
    <w:rsid w:val="00B346C2"/>
    <w:rsid w:val="00B365A8"/>
    <w:rsid w:val="00B36D89"/>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5DD8"/>
    <w:rsid w:val="00B56568"/>
    <w:rsid w:val="00B61C63"/>
    <w:rsid w:val="00B629C5"/>
    <w:rsid w:val="00B63082"/>
    <w:rsid w:val="00B63A8F"/>
    <w:rsid w:val="00B6504B"/>
    <w:rsid w:val="00B67598"/>
    <w:rsid w:val="00B67CEB"/>
    <w:rsid w:val="00B7367C"/>
    <w:rsid w:val="00B7388C"/>
    <w:rsid w:val="00B73B21"/>
    <w:rsid w:val="00B74831"/>
    <w:rsid w:val="00B76568"/>
    <w:rsid w:val="00B76E34"/>
    <w:rsid w:val="00B80301"/>
    <w:rsid w:val="00B856C1"/>
    <w:rsid w:val="00B872B0"/>
    <w:rsid w:val="00B90907"/>
    <w:rsid w:val="00B91487"/>
    <w:rsid w:val="00B92975"/>
    <w:rsid w:val="00B93542"/>
    <w:rsid w:val="00B946E0"/>
    <w:rsid w:val="00B96319"/>
    <w:rsid w:val="00BA0AAB"/>
    <w:rsid w:val="00BA1A0A"/>
    <w:rsid w:val="00BA413D"/>
    <w:rsid w:val="00BA7F94"/>
    <w:rsid w:val="00BB00EB"/>
    <w:rsid w:val="00BB074E"/>
    <w:rsid w:val="00BB24D1"/>
    <w:rsid w:val="00BB2DA7"/>
    <w:rsid w:val="00BB3ECA"/>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5FD"/>
    <w:rsid w:val="00C047C5"/>
    <w:rsid w:val="00C04901"/>
    <w:rsid w:val="00C12CB3"/>
    <w:rsid w:val="00C17D5B"/>
    <w:rsid w:val="00C20AD6"/>
    <w:rsid w:val="00C215EC"/>
    <w:rsid w:val="00C24912"/>
    <w:rsid w:val="00C274D4"/>
    <w:rsid w:val="00C341F5"/>
    <w:rsid w:val="00C36E52"/>
    <w:rsid w:val="00C3753D"/>
    <w:rsid w:val="00C37BA0"/>
    <w:rsid w:val="00C40F71"/>
    <w:rsid w:val="00C418EB"/>
    <w:rsid w:val="00C41EF0"/>
    <w:rsid w:val="00C42745"/>
    <w:rsid w:val="00C42A23"/>
    <w:rsid w:val="00C42FFA"/>
    <w:rsid w:val="00C430C9"/>
    <w:rsid w:val="00C4626D"/>
    <w:rsid w:val="00C46441"/>
    <w:rsid w:val="00C533A2"/>
    <w:rsid w:val="00C56BC7"/>
    <w:rsid w:val="00C57899"/>
    <w:rsid w:val="00C61612"/>
    <w:rsid w:val="00C62031"/>
    <w:rsid w:val="00C62994"/>
    <w:rsid w:val="00C72DAB"/>
    <w:rsid w:val="00C740B1"/>
    <w:rsid w:val="00C771DD"/>
    <w:rsid w:val="00C826A8"/>
    <w:rsid w:val="00C85297"/>
    <w:rsid w:val="00C8674E"/>
    <w:rsid w:val="00C878F7"/>
    <w:rsid w:val="00C92DC5"/>
    <w:rsid w:val="00C93288"/>
    <w:rsid w:val="00C93E56"/>
    <w:rsid w:val="00C94574"/>
    <w:rsid w:val="00CA0B20"/>
    <w:rsid w:val="00CA1483"/>
    <w:rsid w:val="00CA1640"/>
    <w:rsid w:val="00CA2C89"/>
    <w:rsid w:val="00CA2F4E"/>
    <w:rsid w:val="00CA6F11"/>
    <w:rsid w:val="00CA7979"/>
    <w:rsid w:val="00CB168B"/>
    <w:rsid w:val="00CB1B07"/>
    <w:rsid w:val="00CB201F"/>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91F"/>
    <w:rsid w:val="00D33AE3"/>
    <w:rsid w:val="00D33AF2"/>
    <w:rsid w:val="00D33DB7"/>
    <w:rsid w:val="00D3516B"/>
    <w:rsid w:val="00D36680"/>
    <w:rsid w:val="00D366FC"/>
    <w:rsid w:val="00D3699D"/>
    <w:rsid w:val="00D41C2A"/>
    <w:rsid w:val="00D42853"/>
    <w:rsid w:val="00D42AA9"/>
    <w:rsid w:val="00D57724"/>
    <w:rsid w:val="00D629AD"/>
    <w:rsid w:val="00D66CD9"/>
    <w:rsid w:val="00D707AB"/>
    <w:rsid w:val="00D75743"/>
    <w:rsid w:val="00D76559"/>
    <w:rsid w:val="00D773C6"/>
    <w:rsid w:val="00D853AD"/>
    <w:rsid w:val="00D913D6"/>
    <w:rsid w:val="00D933B6"/>
    <w:rsid w:val="00D95FB5"/>
    <w:rsid w:val="00DA0C38"/>
    <w:rsid w:val="00DA402F"/>
    <w:rsid w:val="00DA4D70"/>
    <w:rsid w:val="00DA5306"/>
    <w:rsid w:val="00DA5742"/>
    <w:rsid w:val="00DA6B58"/>
    <w:rsid w:val="00DA7D83"/>
    <w:rsid w:val="00DB3012"/>
    <w:rsid w:val="00DB4360"/>
    <w:rsid w:val="00DC138F"/>
    <w:rsid w:val="00DC2BFE"/>
    <w:rsid w:val="00DC2C34"/>
    <w:rsid w:val="00DD4B27"/>
    <w:rsid w:val="00DE1389"/>
    <w:rsid w:val="00DE2214"/>
    <w:rsid w:val="00DE3B47"/>
    <w:rsid w:val="00DE4235"/>
    <w:rsid w:val="00DE4322"/>
    <w:rsid w:val="00DE4344"/>
    <w:rsid w:val="00DE4C59"/>
    <w:rsid w:val="00DE527F"/>
    <w:rsid w:val="00DE56CC"/>
    <w:rsid w:val="00DE7FBB"/>
    <w:rsid w:val="00DF09E1"/>
    <w:rsid w:val="00DF0A77"/>
    <w:rsid w:val="00DF72F1"/>
    <w:rsid w:val="00E00046"/>
    <w:rsid w:val="00E01C6C"/>
    <w:rsid w:val="00E0240A"/>
    <w:rsid w:val="00E05795"/>
    <w:rsid w:val="00E057AC"/>
    <w:rsid w:val="00E05DF1"/>
    <w:rsid w:val="00E079CD"/>
    <w:rsid w:val="00E1072D"/>
    <w:rsid w:val="00E109CA"/>
    <w:rsid w:val="00E12CF7"/>
    <w:rsid w:val="00E14A30"/>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1497"/>
    <w:rsid w:val="00E72CA7"/>
    <w:rsid w:val="00E75639"/>
    <w:rsid w:val="00E76005"/>
    <w:rsid w:val="00E760C7"/>
    <w:rsid w:val="00E7778E"/>
    <w:rsid w:val="00E80CD8"/>
    <w:rsid w:val="00E84634"/>
    <w:rsid w:val="00E92D12"/>
    <w:rsid w:val="00E95605"/>
    <w:rsid w:val="00E959A2"/>
    <w:rsid w:val="00E95C2A"/>
    <w:rsid w:val="00E95C55"/>
    <w:rsid w:val="00E9649D"/>
    <w:rsid w:val="00EA0DF5"/>
    <w:rsid w:val="00EA68A1"/>
    <w:rsid w:val="00EA75BE"/>
    <w:rsid w:val="00EB0439"/>
    <w:rsid w:val="00EB06D9"/>
    <w:rsid w:val="00EB3BF2"/>
    <w:rsid w:val="00EB461E"/>
    <w:rsid w:val="00EB59BA"/>
    <w:rsid w:val="00EB5C74"/>
    <w:rsid w:val="00EB7BB4"/>
    <w:rsid w:val="00EC082F"/>
    <w:rsid w:val="00EC5F9B"/>
    <w:rsid w:val="00ED05C4"/>
    <w:rsid w:val="00ED2D78"/>
    <w:rsid w:val="00ED7059"/>
    <w:rsid w:val="00EE070B"/>
    <w:rsid w:val="00EE0EB1"/>
    <w:rsid w:val="00EE13AB"/>
    <w:rsid w:val="00EE2590"/>
    <w:rsid w:val="00EE4146"/>
    <w:rsid w:val="00EE5F01"/>
    <w:rsid w:val="00EF057B"/>
    <w:rsid w:val="00EF0D6C"/>
    <w:rsid w:val="00EF1E06"/>
    <w:rsid w:val="00EF2D36"/>
    <w:rsid w:val="00EF617F"/>
    <w:rsid w:val="00EF7F26"/>
    <w:rsid w:val="00F000E2"/>
    <w:rsid w:val="00F034DA"/>
    <w:rsid w:val="00F05FB4"/>
    <w:rsid w:val="00F07197"/>
    <w:rsid w:val="00F1040D"/>
    <w:rsid w:val="00F108DF"/>
    <w:rsid w:val="00F10DC5"/>
    <w:rsid w:val="00F1209C"/>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D46"/>
    <w:rsid w:val="00F37F27"/>
    <w:rsid w:val="00F40402"/>
    <w:rsid w:val="00F43F41"/>
    <w:rsid w:val="00F469F4"/>
    <w:rsid w:val="00F50251"/>
    <w:rsid w:val="00F51CA4"/>
    <w:rsid w:val="00F52A31"/>
    <w:rsid w:val="00F52EE6"/>
    <w:rsid w:val="00F53775"/>
    <w:rsid w:val="00F56921"/>
    <w:rsid w:val="00F6065D"/>
    <w:rsid w:val="00F61253"/>
    <w:rsid w:val="00F63030"/>
    <w:rsid w:val="00F63E91"/>
    <w:rsid w:val="00F64AE4"/>
    <w:rsid w:val="00F65B48"/>
    <w:rsid w:val="00F66D09"/>
    <w:rsid w:val="00F71916"/>
    <w:rsid w:val="00F7360F"/>
    <w:rsid w:val="00F73CCD"/>
    <w:rsid w:val="00F75F48"/>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FEF"/>
    <w:rsid w:val="00FB7DFD"/>
    <w:rsid w:val="00FC0DBB"/>
    <w:rsid w:val="00FC4582"/>
    <w:rsid w:val="00FC6D07"/>
    <w:rsid w:val="00FC6E57"/>
    <w:rsid w:val="00FD1FD2"/>
    <w:rsid w:val="00FD3360"/>
    <w:rsid w:val="00FD33B2"/>
    <w:rsid w:val="00FD49A6"/>
    <w:rsid w:val="00FD7D98"/>
    <w:rsid w:val="00FE1A07"/>
    <w:rsid w:val="00FE214F"/>
    <w:rsid w:val="00FE41DF"/>
    <w:rsid w:val="00FE4953"/>
    <w:rsid w:val="00FE4D84"/>
    <w:rsid w:val="00FE6234"/>
    <w:rsid w:val="00FE721C"/>
    <w:rsid w:val="00FF037C"/>
    <w:rsid w:val="00FF06B4"/>
    <w:rsid w:val="00FF18D5"/>
    <w:rsid w:val="00FF316E"/>
    <w:rsid w:val="00FF42DF"/>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145E9"/>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 w:type="paragraph" w:styleId="af4">
    <w:name w:val="No Spacing"/>
    <w:uiPriority w:val="1"/>
    <w:qFormat/>
    <w:rsid w:val="00241D96"/>
    <w:pPr>
      <w:suppressAutoHyphens w:val="0"/>
    </w:pPr>
    <w:rPr>
      <w:rFonts w:asciiTheme="minorHAnsi" w:eastAsiaTheme="minorHAnsi" w:hAnsiTheme="minorHAnsi" w:cstheme="minorBid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409494">
      <w:bodyDiv w:val="1"/>
      <w:marLeft w:val="0"/>
      <w:marRight w:val="0"/>
      <w:marTop w:val="0"/>
      <w:marBottom w:val="0"/>
      <w:divBdr>
        <w:top w:val="none" w:sz="0" w:space="0" w:color="auto"/>
        <w:left w:val="none" w:sz="0" w:space="0" w:color="auto"/>
        <w:bottom w:val="none" w:sz="0" w:space="0" w:color="auto"/>
        <w:right w:val="none" w:sz="0" w:space="0" w:color="auto"/>
      </w:divBdr>
    </w:div>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 w:id="1958943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D7FA8-73B1-42D6-9E04-9754E191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4395</Words>
  <Characters>25058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Людмила Павл. Паламарчук</cp:lastModifiedBy>
  <cp:revision>21</cp:revision>
  <cp:lastPrinted>2026-06-15T14:14:00Z</cp:lastPrinted>
  <dcterms:created xsi:type="dcterms:W3CDTF">2026-06-16T12:00:00Z</dcterms:created>
  <dcterms:modified xsi:type="dcterms:W3CDTF">2026-08-17T07:46:00Z</dcterms:modified>
  <dc:language>en-US</dc:language>
</cp:coreProperties>
</file>